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192A" w14:textId="77777777" w:rsidR="001473AB" w:rsidRDefault="001473AB" w:rsidP="00FA2FBC">
      <w:pPr>
        <w:spacing w:line="360" w:lineRule="auto"/>
        <w:jc w:val="center"/>
        <w:rPr>
          <w:rFonts w:ascii="David" w:hAnsi="David" w:cs="David"/>
          <w:b/>
          <w:bCs/>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18184319"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r w:rsidR="0055755B">
        <w:rPr>
          <w:rFonts w:ascii="David" w:hAnsi="David" w:hint="cs"/>
          <w:sz w:val="32"/>
          <w:szCs w:val="32"/>
          <w:rtl/>
        </w:rPr>
        <w:t>3</w:t>
      </w:r>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4" w:name="_Toc144754500"/>
      <w:r w:rsidRPr="00CD2AED">
        <w:rPr>
          <w:rFonts w:ascii="David" w:hAnsi="David" w:hint="cs"/>
          <w:b w:val="0"/>
          <w:bCs w:val="0"/>
          <w:sz w:val="22"/>
          <w:szCs w:val="36"/>
          <w:rtl/>
        </w:rPr>
        <w:lastRenderedPageBreak/>
        <w:t>הקדמה</w:t>
      </w:r>
      <w:bookmarkEnd w:id="4"/>
    </w:p>
    <w:p w14:paraId="2731F102" w14:textId="77777777" w:rsidR="00FA2FBC" w:rsidRPr="00A855F9" w:rsidRDefault="00FA2FBC" w:rsidP="00CF1BA1">
      <w:pPr>
        <w:pStyle w:val="36"/>
        <w:numPr>
          <w:ilvl w:val="0"/>
          <w:numId w:val="130"/>
        </w:numPr>
        <w:jc w:val="both"/>
        <w:outlineLvl w:val="9"/>
        <w:rPr>
          <w:rFonts w:ascii="David" w:hAnsi="David"/>
        </w:rPr>
      </w:pPr>
      <w:bookmarkStart w:id="5"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5"/>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6" w:name="_Ref383952039"/>
      <w:bookmarkStart w:id="7"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6"/>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7"/>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5900B79E" w:rsidR="00462FB7" w:rsidRPr="00A855F9" w:rsidRDefault="00A97592" w:rsidP="00A97592">
      <w:pPr>
        <w:pStyle w:val="36"/>
        <w:numPr>
          <w:ilvl w:val="0"/>
          <w:numId w:val="130"/>
        </w:numPr>
        <w:jc w:val="both"/>
        <w:outlineLvl w:val="9"/>
        <w:rPr>
          <w:rFonts w:ascii="David" w:hAnsi="David"/>
          <w:rtl/>
        </w:rPr>
      </w:pPr>
      <w:bookmarkStart w:id="8"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433B04">
        <w:rPr>
          <w:rFonts w:ascii="David" w:hAnsi="David"/>
          <w:kern w:val="28"/>
          <w:cs/>
        </w:rPr>
        <w:t>‎</w:t>
      </w:r>
      <w:r w:rsidR="00433B04">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8"/>
    </w:p>
    <w:p w14:paraId="03A961FF" w14:textId="77777777" w:rsidR="00E17058" w:rsidRDefault="007A3752" w:rsidP="00BE1DD9">
      <w:pPr>
        <w:pStyle w:val="36"/>
        <w:numPr>
          <w:ilvl w:val="0"/>
          <w:numId w:val="130"/>
        </w:numPr>
        <w:jc w:val="both"/>
        <w:outlineLvl w:val="9"/>
        <w:rPr>
          <w:rFonts w:ascii="David" w:hAnsi="David"/>
        </w:rPr>
      </w:pPr>
      <w:bookmarkStart w:id="9"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0" w:name="_Ref89152720"/>
      <w:r w:rsidRPr="00A855F9">
        <w:rPr>
          <w:rFonts w:ascii="David" w:hAnsi="David" w:hint="cs"/>
          <w:rtl/>
        </w:rPr>
        <w:t>ההגדרות הרלוונטיות למכרז זה ולהתקשרויות שמכוחו הן כדלקמן:</w:t>
      </w:r>
      <w:bookmarkEnd w:id="9"/>
      <w:bookmarkEnd w:id="10"/>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1" w:name="_Toc13162456"/>
            <w:r w:rsidRPr="00A855F9">
              <w:rPr>
                <w:rFonts w:ascii="David" w:hAnsi="David" w:hint="cs"/>
                <w:b/>
                <w:bCs/>
                <w:rtl/>
              </w:rPr>
              <w:t>אשכול</w:t>
            </w:r>
            <w:bookmarkEnd w:id="11"/>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2"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2"/>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6"/>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0CBD30CE" w:rsidR="00B46474" w:rsidRDefault="002416E1" w:rsidP="00A44399">
            <w:pPr>
              <w:pStyle w:val="36"/>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במסגרת הפרויקט המציע לקח אחריות על איכות התוצרים ותקינותם</w:t>
            </w:r>
            <w:r w:rsidR="007E003A">
              <w:rPr>
                <w:rFonts w:ascii="David" w:hAnsi="David" w:hint="cs"/>
                <w:rtl/>
              </w:rPr>
              <w:t>,</w:t>
            </w:r>
            <w:r>
              <w:rPr>
                <w:rFonts w:ascii="David" w:hAnsi="David" w:hint="cs"/>
                <w:rtl/>
              </w:rPr>
              <w:t xml:space="preserve"> </w:t>
            </w:r>
            <w:r w:rsidR="001A4F4C">
              <w:rPr>
                <w:rFonts w:ascii="David" w:hAnsi="David" w:hint="cs"/>
                <w:rtl/>
              </w:rPr>
              <w:t>בכלל זה תחזוקה, טיפול בתקלות, שו"שים וכל רכיב נוסף שנובע מביצוע ומסירת הפרויקט</w:t>
            </w:r>
            <w:r w:rsidR="00232005">
              <w:rPr>
                <w:rFonts w:ascii="David" w:hAnsi="David" w:hint="cs"/>
                <w:rtl/>
              </w:rPr>
              <w:t>, לתקופה של שנתיים לפחות מיום סיומו</w:t>
            </w:r>
            <w:r w:rsidR="007E003A">
              <w:rPr>
                <w:rFonts w:ascii="David" w:hAnsi="David" w:hint="cs"/>
                <w:rtl/>
              </w:rPr>
              <w:t>,</w:t>
            </w:r>
            <w:r w:rsidR="001A4F4C">
              <w:rPr>
                <w:rFonts w:ascii="David" w:hAnsi="David" w:hint="cs"/>
                <w:rtl/>
              </w:rPr>
              <w:t xml:space="preserve"> </w:t>
            </w:r>
            <w:r w:rsidR="007E003A">
              <w:rPr>
                <w:rFonts w:ascii="David" w:hAnsi="David" w:hint="cs"/>
                <w:rtl/>
              </w:rPr>
              <w:t>ו</w:t>
            </w:r>
            <w:r>
              <w:rPr>
                <w:rFonts w:ascii="David" w:hAnsi="David" w:hint="cs"/>
                <w:rtl/>
              </w:rPr>
              <w:t>לשביעות רצון הלקוח.</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13"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3"/>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14"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4"/>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15"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5"/>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16"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6"/>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17"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7"/>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18"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8"/>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19" w:name="_Toc13162531"/>
      <w:r w:rsidRPr="00A855F9">
        <w:rPr>
          <w:rFonts w:ascii="David" w:hAnsi="David" w:hint="cs"/>
          <w:rtl/>
        </w:rPr>
        <w:t>מסמכי המכרז מחולקים לפרקים, כמפורט להלן:</w:t>
      </w:r>
      <w:bookmarkEnd w:id="19"/>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0C94C1D"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00433B04">
          <w:rPr>
            <w:rFonts w:ascii="David" w:hAnsi="David" w:cs="David"/>
            <w:noProof/>
            <w:webHidden/>
            <w:rtl/>
          </w:rPr>
          <w:t>2</w:t>
        </w:r>
        <w:r w:rsidRPr="00B62768">
          <w:rPr>
            <w:rFonts w:ascii="David" w:hAnsi="David" w:cs="David"/>
            <w:noProof/>
            <w:webHidden/>
            <w:rtl/>
          </w:rPr>
          <w:fldChar w:fldCharType="end"/>
        </w:r>
      </w:hyperlink>
    </w:p>
    <w:p w14:paraId="57155C7F" w14:textId="63A03D8B" w:rsidR="007A4DA6" w:rsidRPr="00B62768" w:rsidRDefault="00814BB2">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w:t>
        </w:r>
        <w:r w:rsidR="007A4DA6" w:rsidRPr="00B62768">
          <w:rPr>
            <w:rFonts w:ascii="David" w:hAnsi="David" w:cs="David"/>
            <w:noProof/>
            <w:webHidden/>
            <w:rtl/>
          </w:rPr>
          <w:fldChar w:fldCharType="end"/>
        </w:r>
      </w:hyperlink>
    </w:p>
    <w:p w14:paraId="698A4B0D" w14:textId="7FDD4615" w:rsidR="007A4DA6" w:rsidRPr="00B62768" w:rsidRDefault="00814BB2"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w:t>
        </w:r>
        <w:r w:rsidR="007A4DA6" w:rsidRPr="00B62768">
          <w:rPr>
            <w:rFonts w:ascii="David" w:hAnsi="David" w:cs="David"/>
            <w:noProof/>
            <w:webHidden/>
            <w:rtl/>
          </w:rPr>
          <w:fldChar w:fldCharType="end"/>
        </w:r>
      </w:hyperlink>
    </w:p>
    <w:p w14:paraId="796E2688" w14:textId="4FEF6FC4" w:rsidR="007A4DA6" w:rsidRPr="00B62768" w:rsidRDefault="00814BB2"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w:t>
        </w:r>
        <w:r w:rsidR="007A4DA6" w:rsidRPr="00B62768">
          <w:rPr>
            <w:rFonts w:ascii="David" w:hAnsi="David" w:cs="David"/>
            <w:noProof/>
            <w:webHidden/>
            <w:rtl/>
          </w:rPr>
          <w:fldChar w:fldCharType="end"/>
        </w:r>
      </w:hyperlink>
    </w:p>
    <w:p w14:paraId="11C9366E" w14:textId="15DDBE68" w:rsidR="007A4DA6" w:rsidRPr="00B62768" w:rsidRDefault="00814BB2"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w:t>
        </w:r>
        <w:r w:rsidR="007A4DA6" w:rsidRPr="00B62768">
          <w:rPr>
            <w:rFonts w:ascii="David" w:hAnsi="David" w:cs="David"/>
            <w:noProof/>
            <w:webHidden/>
            <w:rtl/>
          </w:rPr>
          <w:fldChar w:fldCharType="end"/>
        </w:r>
      </w:hyperlink>
    </w:p>
    <w:p w14:paraId="6F39D9B9" w14:textId="49068EFC" w:rsidR="007A4DA6" w:rsidRPr="00B62768" w:rsidRDefault="00814BB2"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w:t>
        </w:r>
        <w:r w:rsidR="007A4DA6" w:rsidRPr="00B62768">
          <w:rPr>
            <w:rFonts w:ascii="David" w:hAnsi="David" w:cs="David"/>
            <w:noProof/>
            <w:webHidden/>
            <w:rtl/>
          </w:rPr>
          <w:fldChar w:fldCharType="end"/>
        </w:r>
      </w:hyperlink>
    </w:p>
    <w:p w14:paraId="19627E27" w14:textId="203DDDD4" w:rsidR="007A4DA6" w:rsidRPr="00B62768" w:rsidRDefault="00814BB2"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13</w:t>
        </w:r>
        <w:r w:rsidR="007A4DA6" w:rsidRPr="00B62768">
          <w:rPr>
            <w:rFonts w:ascii="David" w:hAnsi="David" w:cs="David"/>
            <w:noProof/>
            <w:webHidden/>
            <w:rtl/>
          </w:rPr>
          <w:fldChar w:fldCharType="end"/>
        </w:r>
      </w:hyperlink>
    </w:p>
    <w:p w14:paraId="728E6007" w14:textId="73F54EE4" w:rsidR="007A4DA6" w:rsidRPr="00B62768" w:rsidRDefault="00814BB2"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14</w:t>
        </w:r>
        <w:r w:rsidR="007A4DA6" w:rsidRPr="00B62768">
          <w:rPr>
            <w:rFonts w:ascii="David" w:hAnsi="David" w:cs="David"/>
            <w:noProof/>
            <w:webHidden/>
            <w:rtl/>
          </w:rPr>
          <w:fldChar w:fldCharType="end"/>
        </w:r>
      </w:hyperlink>
    </w:p>
    <w:p w14:paraId="5B06DFC8" w14:textId="5208411B" w:rsidR="007A4DA6" w:rsidRPr="00B62768" w:rsidRDefault="00814BB2"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15</w:t>
        </w:r>
        <w:r w:rsidR="007A4DA6" w:rsidRPr="00B62768">
          <w:rPr>
            <w:rFonts w:ascii="David" w:hAnsi="David" w:cs="David"/>
            <w:noProof/>
            <w:webHidden/>
            <w:rtl/>
          </w:rPr>
          <w:fldChar w:fldCharType="end"/>
        </w:r>
      </w:hyperlink>
    </w:p>
    <w:p w14:paraId="31C3E395" w14:textId="75AFDE95" w:rsidR="007A4DA6" w:rsidRPr="00B62768" w:rsidRDefault="00814BB2"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20</w:t>
        </w:r>
        <w:r w:rsidR="007A4DA6" w:rsidRPr="00B62768">
          <w:rPr>
            <w:rFonts w:ascii="David" w:hAnsi="David" w:cs="David"/>
            <w:noProof/>
            <w:webHidden/>
            <w:rtl/>
          </w:rPr>
          <w:fldChar w:fldCharType="end"/>
        </w:r>
      </w:hyperlink>
    </w:p>
    <w:p w14:paraId="42FEA27F" w14:textId="11437004" w:rsidR="007A4DA6" w:rsidRPr="00B62768" w:rsidRDefault="00814BB2">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24</w:t>
        </w:r>
        <w:r w:rsidR="007A4DA6" w:rsidRPr="00B62768">
          <w:rPr>
            <w:rFonts w:ascii="David" w:hAnsi="David" w:cs="David"/>
            <w:noProof/>
            <w:webHidden/>
            <w:rtl/>
          </w:rPr>
          <w:fldChar w:fldCharType="end"/>
        </w:r>
      </w:hyperlink>
    </w:p>
    <w:p w14:paraId="3DACB409" w14:textId="52516CB7" w:rsidR="007A4DA6" w:rsidRPr="00B62768" w:rsidRDefault="00814BB2">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25</w:t>
        </w:r>
        <w:r w:rsidR="007A4DA6" w:rsidRPr="00B62768">
          <w:rPr>
            <w:rFonts w:ascii="David" w:hAnsi="David" w:cs="David"/>
            <w:noProof/>
            <w:webHidden/>
            <w:rtl/>
          </w:rPr>
          <w:fldChar w:fldCharType="end"/>
        </w:r>
      </w:hyperlink>
    </w:p>
    <w:p w14:paraId="25838534" w14:textId="4704873C" w:rsidR="007A4DA6" w:rsidRPr="00B62768" w:rsidRDefault="00814BB2"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25</w:t>
        </w:r>
        <w:r w:rsidR="007A4DA6" w:rsidRPr="00B62768">
          <w:rPr>
            <w:rFonts w:ascii="David" w:hAnsi="David" w:cs="David"/>
            <w:noProof/>
            <w:webHidden/>
            <w:rtl/>
          </w:rPr>
          <w:fldChar w:fldCharType="end"/>
        </w:r>
      </w:hyperlink>
    </w:p>
    <w:p w14:paraId="4199DDC1" w14:textId="04344D83" w:rsidR="007A4DA6" w:rsidRPr="00B62768" w:rsidRDefault="00814BB2"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25</w:t>
        </w:r>
        <w:r w:rsidR="007A4DA6" w:rsidRPr="00B62768">
          <w:rPr>
            <w:rFonts w:ascii="David" w:hAnsi="David" w:cs="David"/>
            <w:noProof/>
            <w:webHidden/>
            <w:rtl/>
          </w:rPr>
          <w:fldChar w:fldCharType="end"/>
        </w:r>
      </w:hyperlink>
    </w:p>
    <w:p w14:paraId="46DD01FD" w14:textId="1CA992A1" w:rsidR="007A4DA6" w:rsidRPr="00B62768" w:rsidRDefault="00814BB2"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26</w:t>
        </w:r>
        <w:r w:rsidR="007A4DA6" w:rsidRPr="00B62768">
          <w:rPr>
            <w:rFonts w:ascii="David" w:hAnsi="David" w:cs="David"/>
            <w:noProof/>
            <w:webHidden/>
            <w:rtl/>
          </w:rPr>
          <w:fldChar w:fldCharType="end"/>
        </w:r>
      </w:hyperlink>
    </w:p>
    <w:p w14:paraId="27A22EB0" w14:textId="120279AD" w:rsidR="007A4DA6" w:rsidRPr="00B62768" w:rsidRDefault="00814BB2"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27</w:t>
        </w:r>
        <w:r w:rsidR="007A4DA6" w:rsidRPr="00B62768">
          <w:rPr>
            <w:rFonts w:ascii="David" w:hAnsi="David" w:cs="David"/>
            <w:noProof/>
            <w:webHidden/>
            <w:rtl/>
          </w:rPr>
          <w:fldChar w:fldCharType="end"/>
        </w:r>
      </w:hyperlink>
    </w:p>
    <w:p w14:paraId="13E5DF5F" w14:textId="74EA8302" w:rsidR="007A4DA6" w:rsidRPr="00B62768" w:rsidRDefault="00814BB2"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32</w:t>
        </w:r>
        <w:r w:rsidR="007A4DA6" w:rsidRPr="00B62768">
          <w:rPr>
            <w:rFonts w:ascii="David" w:hAnsi="David" w:cs="David"/>
            <w:noProof/>
            <w:webHidden/>
            <w:rtl/>
          </w:rPr>
          <w:fldChar w:fldCharType="end"/>
        </w:r>
      </w:hyperlink>
    </w:p>
    <w:p w14:paraId="74B6F349" w14:textId="11A1102E" w:rsidR="007A4DA6" w:rsidRPr="00B62768" w:rsidRDefault="00814BB2"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33</w:t>
        </w:r>
        <w:r w:rsidR="007A4DA6" w:rsidRPr="00B62768">
          <w:rPr>
            <w:rFonts w:ascii="David" w:hAnsi="David" w:cs="David"/>
            <w:noProof/>
            <w:webHidden/>
            <w:rtl/>
          </w:rPr>
          <w:fldChar w:fldCharType="end"/>
        </w:r>
      </w:hyperlink>
    </w:p>
    <w:p w14:paraId="29A02511" w14:textId="0B5DDBB9" w:rsidR="007A4DA6" w:rsidRPr="00B62768" w:rsidRDefault="00814BB2"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34</w:t>
        </w:r>
        <w:r w:rsidR="007A4DA6" w:rsidRPr="00B62768">
          <w:rPr>
            <w:rFonts w:ascii="David" w:hAnsi="David" w:cs="David"/>
            <w:noProof/>
            <w:webHidden/>
            <w:rtl/>
          </w:rPr>
          <w:fldChar w:fldCharType="end"/>
        </w:r>
      </w:hyperlink>
    </w:p>
    <w:p w14:paraId="7FBAC63A" w14:textId="166EEC8A" w:rsidR="007A4DA6" w:rsidRPr="00B62768" w:rsidRDefault="00814BB2"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36</w:t>
        </w:r>
        <w:r w:rsidR="007A4DA6" w:rsidRPr="00B62768">
          <w:rPr>
            <w:rFonts w:ascii="David" w:hAnsi="David" w:cs="David"/>
            <w:noProof/>
            <w:webHidden/>
            <w:rtl/>
          </w:rPr>
          <w:fldChar w:fldCharType="end"/>
        </w:r>
      </w:hyperlink>
    </w:p>
    <w:p w14:paraId="3B53A318" w14:textId="03731384" w:rsidR="007A4DA6" w:rsidRPr="00B62768" w:rsidRDefault="00814BB2"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37</w:t>
        </w:r>
        <w:r w:rsidR="007A4DA6" w:rsidRPr="00B62768">
          <w:rPr>
            <w:rFonts w:ascii="David" w:hAnsi="David" w:cs="David"/>
            <w:noProof/>
            <w:webHidden/>
            <w:rtl/>
          </w:rPr>
          <w:fldChar w:fldCharType="end"/>
        </w:r>
      </w:hyperlink>
    </w:p>
    <w:p w14:paraId="12A4ABA9" w14:textId="1EFD2E1A" w:rsidR="007A4DA6" w:rsidRPr="00B62768" w:rsidRDefault="00814BB2"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38</w:t>
        </w:r>
        <w:r w:rsidR="007A4DA6" w:rsidRPr="00B62768">
          <w:rPr>
            <w:rFonts w:ascii="David" w:hAnsi="David" w:cs="David"/>
            <w:noProof/>
            <w:webHidden/>
            <w:rtl/>
          </w:rPr>
          <w:fldChar w:fldCharType="end"/>
        </w:r>
      </w:hyperlink>
    </w:p>
    <w:p w14:paraId="525A2100" w14:textId="7A976D9B" w:rsidR="007A4DA6" w:rsidRPr="00B62768" w:rsidRDefault="00814BB2"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40</w:t>
        </w:r>
        <w:r w:rsidR="007A4DA6" w:rsidRPr="00B62768">
          <w:rPr>
            <w:rFonts w:ascii="David" w:hAnsi="David" w:cs="David"/>
            <w:noProof/>
            <w:webHidden/>
            <w:rtl/>
          </w:rPr>
          <w:fldChar w:fldCharType="end"/>
        </w:r>
      </w:hyperlink>
    </w:p>
    <w:p w14:paraId="66B0D616" w14:textId="38908B56" w:rsidR="007A4DA6" w:rsidRPr="00B62768" w:rsidRDefault="00814BB2"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42</w:t>
        </w:r>
        <w:r w:rsidR="007A4DA6" w:rsidRPr="00B62768">
          <w:rPr>
            <w:rFonts w:ascii="David" w:hAnsi="David" w:cs="David"/>
            <w:noProof/>
            <w:webHidden/>
            <w:rtl/>
          </w:rPr>
          <w:fldChar w:fldCharType="end"/>
        </w:r>
      </w:hyperlink>
    </w:p>
    <w:p w14:paraId="29120913" w14:textId="18E77693" w:rsidR="007A4DA6" w:rsidRPr="00B62768" w:rsidRDefault="00814BB2"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43</w:t>
        </w:r>
        <w:r w:rsidR="007A4DA6" w:rsidRPr="00B62768">
          <w:rPr>
            <w:rFonts w:ascii="David" w:hAnsi="David" w:cs="David"/>
            <w:noProof/>
            <w:webHidden/>
            <w:rtl/>
          </w:rPr>
          <w:fldChar w:fldCharType="end"/>
        </w:r>
      </w:hyperlink>
    </w:p>
    <w:p w14:paraId="33F2D3C7" w14:textId="183921CD" w:rsidR="007A4DA6" w:rsidRPr="00B62768" w:rsidRDefault="00814BB2"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45</w:t>
        </w:r>
        <w:r w:rsidR="007A4DA6" w:rsidRPr="00B62768">
          <w:rPr>
            <w:rFonts w:ascii="David" w:hAnsi="David" w:cs="David"/>
            <w:noProof/>
            <w:webHidden/>
            <w:rtl/>
          </w:rPr>
          <w:fldChar w:fldCharType="end"/>
        </w:r>
      </w:hyperlink>
    </w:p>
    <w:p w14:paraId="05B343C7" w14:textId="3EDA2664" w:rsidR="007A4DA6" w:rsidRPr="00B62768" w:rsidRDefault="00814BB2"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46</w:t>
        </w:r>
        <w:r w:rsidR="007A4DA6" w:rsidRPr="00B62768">
          <w:rPr>
            <w:rFonts w:ascii="David" w:hAnsi="David" w:cs="David"/>
            <w:noProof/>
            <w:webHidden/>
            <w:rtl/>
          </w:rPr>
          <w:fldChar w:fldCharType="end"/>
        </w:r>
      </w:hyperlink>
    </w:p>
    <w:p w14:paraId="493BCB89" w14:textId="5566ED05" w:rsidR="007A4DA6" w:rsidRPr="00B62768" w:rsidRDefault="00814BB2">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49</w:t>
        </w:r>
        <w:r w:rsidR="007A4DA6" w:rsidRPr="00B62768">
          <w:rPr>
            <w:rFonts w:ascii="David" w:hAnsi="David" w:cs="David"/>
            <w:noProof/>
            <w:webHidden/>
            <w:rtl/>
          </w:rPr>
          <w:fldChar w:fldCharType="end"/>
        </w:r>
      </w:hyperlink>
    </w:p>
    <w:p w14:paraId="15FC20FC" w14:textId="51C96660" w:rsidR="007A4DA6" w:rsidRPr="00B62768" w:rsidRDefault="00814BB2">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50</w:t>
        </w:r>
        <w:r w:rsidR="007A4DA6" w:rsidRPr="00B62768">
          <w:rPr>
            <w:rFonts w:ascii="David" w:hAnsi="David" w:cs="David"/>
            <w:noProof/>
            <w:webHidden/>
            <w:rtl/>
          </w:rPr>
          <w:fldChar w:fldCharType="end"/>
        </w:r>
      </w:hyperlink>
    </w:p>
    <w:p w14:paraId="048A31B3" w14:textId="00B49C89" w:rsidR="007A4DA6" w:rsidRPr="00B62768" w:rsidRDefault="00814BB2"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433B04">
          <w:rPr>
            <w:rStyle w:val="Hyperlink"/>
            <w:rFonts w:ascii="David" w:hAnsi="David" w:cs="David"/>
            <w:noProof/>
            <w:webHidden/>
            <w:rtl/>
          </w:rPr>
          <w:t>50</w:t>
        </w:r>
        <w:r w:rsidR="007A4DA6" w:rsidRPr="00B62768">
          <w:rPr>
            <w:rStyle w:val="Hyperlink"/>
            <w:rFonts w:ascii="David" w:hAnsi="David" w:cs="David"/>
            <w:noProof/>
            <w:webHidden/>
            <w:rtl/>
          </w:rPr>
          <w:fldChar w:fldCharType="end"/>
        </w:r>
      </w:hyperlink>
    </w:p>
    <w:p w14:paraId="44A164D0" w14:textId="2DC86EDB" w:rsidR="007A4DA6" w:rsidRPr="00B62768" w:rsidRDefault="00814BB2"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50</w:t>
        </w:r>
        <w:r w:rsidR="007A4DA6" w:rsidRPr="00B62768">
          <w:rPr>
            <w:rFonts w:ascii="David" w:hAnsi="David" w:cs="David"/>
            <w:noProof/>
            <w:webHidden/>
            <w:rtl/>
          </w:rPr>
          <w:fldChar w:fldCharType="end"/>
        </w:r>
      </w:hyperlink>
    </w:p>
    <w:p w14:paraId="7EA54FA8" w14:textId="3BFF11F4" w:rsidR="007A4DA6" w:rsidRPr="00B62768" w:rsidRDefault="00814BB2"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50</w:t>
        </w:r>
        <w:r w:rsidR="007A4DA6" w:rsidRPr="00B62768">
          <w:rPr>
            <w:rFonts w:ascii="David" w:hAnsi="David" w:cs="David"/>
            <w:noProof/>
            <w:webHidden/>
            <w:rtl/>
          </w:rPr>
          <w:fldChar w:fldCharType="end"/>
        </w:r>
      </w:hyperlink>
    </w:p>
    <w:p w14:paraId="26EDE6E7" w14:textId="691C3852" w:rsidR="007A4DA6" w:rsidRPr="00B62768" w:rsidRDefault="00814BB2"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51</w:t>
        </w:r>
        <w:r w:rsidR="007A4DA6" w:rsidRPr="00B62768">
          <w:rPr>
            <w:rFonts w:ascii="David" w:hAnsi="David" w:cs="David"/>
            <w:noProof/>
            <w:webHidden/>
            <w:rtl/>
          </w:rPr>
          <w:fldChar w:fldCharType="end"/>
        </w:r>
      </w:hyperlink>
    </w:p>
    <w:p w14:paraId="0FC003F6" w14:textId="59031B95" w:rsidR="007A4DA6" w:rsidRPr="00B62768" w:rsidRDefault="00814BB2"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53</w:t>
        </w:r>
        <w:r w:rsidR="007A4DA6" w:rsidRPr="00B62768">
          <w:rPr>
            <w:rFonts w:ascii="David" w:hAnsi="David" w:cs="David"/>
            <w:noProof/>
            <w:webHidden/>
            <w:rtl/>
          </w:rPr>
          <w:fldChar w:fldCharType="end"/>
        </w:r>
      </w:hyperlink>
    </w:p>
    <w:p w14:paraId="5464B840" w14:textId="0425FAD6" w:rsidR="007A4DA6" w:rsidRPr="00B62768" w:rsidRDefault="00814BB2"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53</w:t>
        </w:r>
        <w:r w:rsidR="007A4DA6" w:rsidRPr="00B62768">
          <w:rPr>
            <w:rFonts w:ascii="David" w:hAnsi="David" w:cs="David"/>
            <w:noProof/>
            <w:webHidden/>
            <w:rtl/>
          </w:rPr>
          <w:fldChar w:fldCharType="end"/>
        </w:r>
      </w:hyperlink>
    </w:p>
    <w:p w14:paraId="36FD5ED2" w14:textId="726440B8" w:rsidR="007A4DA6" w:rsidRPr="00B62768" w:rsidRDefault="00814BB2"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56</w:t>
        </w:r>
        <w:r w:rsidR="007A4DA6" w:rsidRPr="00B62768">
          <w:rPr>
            <w:rFonts w:ascii="David" w:hAnsi="David" w:cs="David"/>
            <w:noProof/>
            <w:webHidden/>
            <w:rtl/>
          </w:rPr>
          <w:fldChar w:fldCharType="end"/>
        </w:r>
      </w:hyperlink>
    </w:p>
    <w:p w14:paraId="312B6386" w14:textId="0F6F6952" w:rsidR="007A4DA6" w:rsidRPr="00B62768" w:rsidRDefault="00814BB2"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58</w:t>
        </w:r>
        <w:r w:rsidR="007A4DA6" w:rsidRPr="00B62768">
          <w:rPr>
            <w:rFonts w:ascii="David" w:hAnsi="David" w:cs="David"/>
            <w:noProof/>
            <w:webHidden/>
            <w:rtl/>
          </w:rPr>
          <w:fldChar w:fldCharType="end"/>
        </w:r>
      </w:hyperlink>
    </w:p>
    <w:p w14:paraId="6895DF39" w14:textId="60246BF3" w:rsidR="007A4DA6" w:rsidRPr="00B62768" w:rsidRDefault="00814BB2"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58</w:t>
        </w:r>
        <w:r w:rsidR="007A4DA6" w:rsidRPr="00B62768">
          <w:rPr>
            <w:rFonts w:ascii="David" w:hAnsi="David" w:cs="David"/>
            <w:noProof/>
            <w:webHidden/>
            <w:rtl/>
          </w:rPr>
          <w:fldChar w:fldCharType="end"/>
        </w:r>
      </w:hyperlink>
    </w:p>
    <w:p w14:paraId="58A17BDA" w14:textId="02A2D0AF" w:rsidR="007A4DA6" w:rsidRPr="00B62768" w:rsidRDefault="00814BB2"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60</w:t>
        </w:r>
        <w:r w:rsidR="007A4DA6" w:rsidRPr="00B62768">
          <w:rPr>
            <w:rFonts w:ascii="David" w:hAnsi="David" w:cs="David"/>
            <w:noProof/>
            <w:webHidden/>
            <w:rtl/>
          </w:rPr>
          <w:fldChar w:fldCharType="end"/>
        </w:r>
      </w:hyperlink>
    </w:p>
    <w:p w14:paraId="4619347C" w14:textId="34A3AEF3" w:rsidR="007A4DA6" w:rsidRPr="00B62768" w:rsidRDefault="00814BB2"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60</w:t>
        </w:r>
        <w:r w:rsidR="007A4DA6" w:rsidRPr="00B62768">
          <w:rPr>
            <w:rFonts w:ascii="David" w:hAnsi="David" w:cs="David"/>
            <w:noProof/>
            <w:webHidden/>
            <w:rtl/>
          </w:rPr>
          <w:fldChar w:fldCharType="end"/>
        </w:r>
      </w:hyperlink>
    </w:p>
    <w:p w14:paraId="4FFF4E2A" w14:textId="49538AB8" w:rsidR="007A4DA6" w:rsidRPr="00B62768" w:rsidRDefault="00814BB2"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61</w:t>
        </w:r>
        <w:r w:rsidR="007A4DA6" w:rsidRPr="00B62768">
          <w:rPr>
            <w:rFonts w:ascii="David" w:hAnsi="David" w:cs="David"/>
            <w:noProof/>
            <w:webHidden/>
            <w:rtl/>
          </w:rPr>
          <w:fldChar w:fldCharType="end"/>
        </w:r>
      </w:hyperlink>
    </w:p>
    <w:p w14:paraId="1066884A" w14:textId="2CF0516A" w:rsidR="007A4DA6" w:rsidRPr="00B62768" w:rsidRDefault="00814BB2"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62</w:t>
        </w:r>
        <w:r w:rsidR="007A4DA6" w:rsidRPr="00B62768">
          <w:rPr>
            <w:rFonts w:ascii="David" w:hAnsi="David" w:cs="David"/>
            <w:noProof/>
            <w:webHidden/>
            <w:rtl/>
          </w:rPr>
          <w:fldChar w:fldCharType="end"/>
        </w:r>
      </w:hyperlink>
    </w:p>
    <w:p w14:paraId="488728FE" w14:textId="589393AC" w:rsidR="007A4DA6" w:rsidRPr="00B62768" w:rsidRDefault="00814BB2"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63</w:t>
        </w:r>
        <w:r w:rsidR="007A4DA6" w:rsidRPr="00B62768">
          <w:rPr>
            <w:rFonts w:ascii="David" w:hAnsi="David" w:cs="David"/>
            <w:noProof/>
            <w:webHidden/>
            <w:rtl/>
          </w:rPr>
          <w:fldChar w:fldCharType="end"/>
        </w:r>
      </w:hyperlink>
    </w:p>
    <w:p w14:paraId="043C7543" w14:textId="60E4E5B6" w:rsidR="007A4DA6" w:rsidRPr="00B62768" w:rsidRDefault="00814BB2"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64</w:t>
        </w:r>
        <w:r w:rsidR="007A4DA6" w:rsidRPr="00B62768">
          <w:rPr>
            <w:rFonts w:ascii="David" w:hAnsi="David" w:cs="David"/>
            <w:noProof/>
            <w:webHidden/>
            <w:rtl/>
          </w:rPr>
          <w:fldChar w:fldCharType="end"/>
        </w:r>
      </w:hyperlink>
    </w:p>
    <w:p w14:paraId="1E6B4EC7" w14:textId="599D735F" w:rsidR="007A4DA6" w:rsidRPr="00B62768" w:rsidRDefault="00814BB2"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64</w:t>
        </w:r>
        <w:r w:rsidR="007A4DA6" w:rsidRPr="00B62768">
          <w:rPr>
            <w:rFonts w:ascii="David" w:hAnsi="David" w:cs="David"/>
            <w:noProof/>
            <w:webHidden/>
            <w:rtl/>
          </w:rPr>
          <w:fldChar w:fldCharType="end"/>
        </w:r>
      </w:hyperlink>
    </w:p>
    <w:p w14:paraId="15B9EE0E" w14:textId="641710B2" w:rsidR="007A4DA6" w:rsidRPr="00B62768" w:rsidRDefault="00814BB2"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64</w:t>
        </w:r>
        <w:r w:rsidR="007A4DA6" w:rsidRPr="00B62768">
          <w:rPr>
            <w:rFonts w:ascii="David" w:hAnsi="David" w:cs="David"/>
            <w:noProof/>
            <w:webHidden/>
            <w:rtl/>
          </w:rPr>
          <w:fldChar w:fldCharType="end"/>
        </w:r>
      </w:hyperlink>
    </w:p>
    <w:p w14:paraId="18EE46AF" w14:textId="684A8AFC" w:rsidR="007A4DA6" w:rsidRPr="00B62768" w:rsidRDefault="00814BB2"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65</w:t>
        </w:r>
        <w:r w:rsidR="007A4DA6" w:rsidRPr="00B62768">
          <w:rPr>
            <w:rFonts w:ascii="David" w:hAnsi="David" w:cs="David"/>
            <w:noProof/>
            <w:webHidden/>
            <w:rtl/>
          </w:rPr>
          <w:fldChar w:fldCharType="end"/>
        </w:r>
      </w:hyperlink>
    </w:p>
    <w:p w14:paraId="081A78E0" w14:textId="61461E59" w:rsidR="007A4DA6" w:rsidRPr="00B62768" w:rsidRDefault="00814BB2"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66</w:t>
        </w:r>
        <w:r w:rsidR="007A4DA6" w:rsidRPr="00B62768">
          <w:rPr>
            <w:rFonts w:ascii="David" w:hAnsi="David" w:cs="David"/>
            <w:noProof/>
            <w:webHidden/>
            <w:rtl/>
          </w:rPr>
          <w:fldChar w:fldCharType="end"/>
        </w:r>
      </w:hyperlink>
    </w:p>
    <w:p w14:paraId="7A9BDFEB" w14:textId="616B13CB" w:rsidR="007A4DA6" w:rsidRPr="00B62768" w:rsidRDefault="00814BB2"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66</w:t>
        </w:r>
        <w:r w:rsidR="007A4DA6" w:rsidRPr="00B62768">
          <w:rPr>
            <w:rFonts w:ascii="David" w:hAnsi="David" w:cs="David"/>
            <w:noProof/>
            <w:webHidden/>
            <w:rtl/>
          </w:rPr>
          <w:fldChar w:fldCharType="end"/>
        </w:r>
      </w:hyperlink>
    </w:p>
    <w:p w14:paraId="48EA4391" w14:textId="2270ABC5" w:rsidR="007A4DA6" w:rsidRPr="00B62768" w:rsidRDefault="00814BB2"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66</w:t>
        </w:r>
        <w:r w:rsidR="007A4DA6" w:rsidRPr="00B62768">
          <w:rPr>
            <w:rFonts w:ascii="David" w:hAnsi="David" w:cs="David"/>
            <w:noProof/>
            <w:webHidden/>
            <w:rtl/>
          </w:rPr>
          <w:fldChar w:fldCharType="end"/>
        </w:r>
      </w:hyperlink>
    </w:p>
    <w:p w14:paraId="5E2EDBA1" w14:textId="104A993A" w:rsidR="007A4DA6" w:rsidRPr="00B62768" w:rsidRDefault="00814BB2"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67</w:t>
        </w:r>
        <w:r w:rsidR="007A4DA6" w:rsidRPr="00B62768">
          <w:rPr>
            <w:rFonts w:ascii="David" w:hAnsi="David" w:cs="David"/>
            <w:noProof/>
            <w:webHidden/>
            <w:rtl/>
          </w:rPr>
          <w:fldChar w:fldCharType="end"/>
        </w:r>
      </w:hyperlink>
    </w:p>
    <w:p w14:paraId="46AC940B" w14:textId="21EA712F" w:rsidR="007A4DA6" w:rsidRPr="00B62768" w:rsidRDefault="00814BB2"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68</w:t>
        </w:r>
        <w:r w:rsidR="007A4DA6" w:rsidRPr="00B62768">
          <w:rPr>
            <w:rFonts w:ascii="David" w:hAnsi="David" w:cs="David"/>
            <w:noProof/>
            <w:webHidden/>
            <w:rtl/>
          </w:rPr>
          <w:fldChar w:fldCharType="end"/>
        </w:r>
      </w:hyperlink>
    </w:p>
    <w:p w14:paraId="65B83AB1" w14:textId="64ED92CC" w:rsidR="007A4DA6" w:rsidRPr="00B62768" w:rsidRDefault="00814BB2"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72</w:t>
        </w:r>
        <w:r w:rsidR="007A4DA6" w:rsidRPr="00B62768">
          <w:rPr>
            <w:rFonts w:ascii="David" w:hAnsi="David" w:cs="David"/>
            <w:noProof/>
            <w:webHidden/>
            <w:rtl/>
          </w:rPr>
          <w:fldChar w:fldCharType="end"/>
        </w:r>
      </w:hyperlink>
    </w:p>
    <w:p w14:paraId="67B08A31" w14:textId="016C2BF0" w:rsidR="007A4DA6" w:rsidRPr="00B62768" w:rsidRDefault="00814BB2"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73</w:t>
        </w:r>
        <w:r w:rsidR="007A4DA6" w:rsidRPr="00B62768">
          <w:rPr>
            <w:rFonts w:ascii="David" w:hAnsi="David" w:cs="David"/>
            <w:noProof/>
            <w:webHidden/>
            <w:rtl/>
          </w:rPr>
          <w:fldChar w:fldCharType="end"/>
        </w:r>
      </w:hyperlink>
    </w:p>
    <w:p w14:paraId="7AB2573C" w14:textId="45521E32" w:rsidR="007A4DA6" w:rsidRPr="00B62768" w:rsidRDefault="00814BB2"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74</w:t>
        </w:r>
        <w:r w:rsidR="007A4DA6" w:rsidRPr="00B62768">
          <w:rPr>
            <w:rFonts w:ascii="David" w:hAnsi="David" w:cs="David"/>
            <w:noProof/>
            <w:webHidden/>
            <w:rtl/>
          </w:rPr>
          <w:fldChar w:fldCharType="end"/>
        </w:r>
      </w:hyperlink>
    </w:p>
    <w:p w14:paraId="26C9860B" w14:textId="66F0E49F" w:rsidR="007A4DA6" w:rsidRPr="00B62768" w:rsidRDefault="00814BB2"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74</w:t>
        </w:r>
        <w:r w:rsidR="007A4DA6" w:rsidRPr="00B62768">
          <w:rPr>
            <w:rFonts w:ascii="David" w:hAnsi="David" w:cs="David"/>
            <w:noProof/>
            <w:webHidden/>
            <w:rtl/>
          </w:rPr>
          <w:fldChar w:fldCharType="end"/>
        </w:r>
      </w:hyperlink>
    </w:p>
    <w:p w14:paraId="1C28278B" w14:textId="313CBB60" w:rsidR="007A4DA6" w:rsidRPr="00B62768" w:rsidRDefault="00814BB2"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74</w:t>
        </w:r>
        <w:r w:rsidR="007A4DA6" w:rsidRPr="00B62768">
          <w:rPr>
            <w:rFonts w:ascii="David" w:hAnsi="David" w:cs="David"/>
            <w:noProof/>
            <w:webHidden/>
            <w:rtl/>
          </w:rPr>
          <w:fldChar w:fldCharType="end"/>
        </w:r>
      </w:hyperlink>
    </w:p>
    <w:p w14:paraId="4B81C747" w14:textId="028A9EF8" w:rsidR="007A4DA6" w:rsidRPr="00B62768" w:rsidRDefault="00814BB2"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75</w:t>
        </w:r>
        <w:r w:rsidR="007A4DA6" w:rsidRPr="00B62768">
          <w:rPr>
            <w:rFonts w:ascii="David" w:hAnsi="David" w:cs="David"/>
            <w:noProof/>
            <w:webHidden/>
            <w:rtl/>
          </w:rPr>
          <w:fldChar w:fldCharType="end"/>
        </w:r>
      </w:hyperlink>
    </w:p>
    <w:p w14:paraId="4CC6C915" w14:textId="179EC256" w:rsidR="007A4DA6" w:rsidRPr="00B62768" w:rsidRDefault="00814BB2"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76</w:t>
        </w:r>
        <w:r w:rsidR="007A4DA6" w:rsidRPr="00B62768">
          <w:rPr>
            <w:rFonts w:ascii="David" w:hAnsi="David" w:cs="David"/>
            <w:noProof/>
            <w:webHidden/>
            <w:rtl/>
          </w:rPr>
          <w:fldChar w:fldCharType="end"/>
        </w:r>
      </w:hyperlink>
    </w:p>
    <w:p w14:paraId="011CFFC0" w14:textId="415E3493" w:rsidR="007A4DA6" w:rsidRPr="00B62768" w:rsidRDefault="00814BB2"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76</w:t>
        </w:r>
        <w:r w:rsidR="007A4DA6" w:rsidRPr="00B62768">
          <w:rPr>
            <w:rFonts w:ascii="David" w:hAnsi="David" w:cs="David"/>
            <w:noProof/>
            <w:webHidden/>
            <w:rtl/>
          </w:rPr>
          <w:fldChar w:fldCharType="end"/>
        </w:r>
      </w:hyperlink>
    </w:p>
    <w:p w14:paraId="508C296A" w14:textId="4C60B147" w:rsidR="007A4DA6" w:rsidRPr="00B62768" w:rsidRDefault="00814BB2"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79</w:t>
        </w:r>
        <w:r w:rsidR="007A4DA6" w:rsidRPr="00B62768">
          <w:rPr>
            <w:rFonts w:ascii="David" w:hAnsi="David" w:cs="David"/>
            <w:noProof/>
            <w:webHidden/>
            <w:rtl/>
          </w:rPr>
          <w:fldChar w:fldCharType="end"/>
        </w:r>
      </w:hyperlink>
    </w:p>
    <w:p w14:paraId="2C1D97FC" w14:textId="58971D3D" w:rsidR="007A4DA6" w:rsidRPr="00B62768" w:rsidRDefault="00814BB2"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79</w:t>
        </w:r>
        <w:r w:rsidR="007A4DA6" w:rsidRPr="00B62768">
          <w:rPr>
            <w:rFonts w:ascii="David" w:hAnsi="David" w:cs="David"/>
            <w:noProof/>
            <w:webHidden/>
            <w:rtl/>
          </w:rPr>
          <w:fldChar w:fldCharType="end"/>
        </w:r>
      </w:hyperlink>
    </w:p>
    <w:p w14:paraId="065C60A3" w14:textId="79342C81" w:rsidR="007A4DA6" w:rsidRPr="00B62768" w:rsidRDefault="00814BB2"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84</w:t>
        </w:r>
        <w:r w:rsidR="007A4DA6" w:rsidRPr="00B62768">
          <w:rPr>
            <w:rFonts w:ascii="David" w:hAnsi="David" w:cs="David"/>
            <w:noProof/>
            <w:webHidden/>
            <w:rtl/>
          </w:rPr>
          <w:fldChar w:fldCharType="end"/>
        </w:r>
      </w:hyperlink>
    </w:p>
    <w:p w14:paraId="20F408A3" w14:textId="42580819" w:rsidR="007A4DA6" w:rsidRPr="00B62768" w:rsidRDefault="00814BB2">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85</w:t>
        </w:r>
        <w:r w:rsidR="007A4DA6" w:rsidRPr="00B62768">
          <w:rPr>
            <w:rFonts w:ascii="David" w:hAnsi="David" w:cs="David"/>
            <w:noProof/>
            <w:webHidden/>
            <w:rtl/>
          </w:rPr>
          <w:fldChar w:fldCharType="end"/>
        </w:r>
      </w:hyperlink>
    </w:p>
    <w:p w14:paraId="4CFC0A43" w14:textId="710D6F17" w:rsidR="007A4DA6" w:rsidRPr="00B62768" w:rsidRDefault="00814BB2"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99</w:t>
        </w:r>
        <w:r w:rsidR="007A4DA6" w:rsidRPr="00B62768">
          <w:rPr>
            <w:rFonts w:ascii="David" w:hAnsi="David" w:cs="David"/>
            <w:noProof/>
            <w:webHidden/>
            <w:rtl/>
          </w:rPr>
          <w:fldChar w:fldCharType="end"/>
        </w:r>
      </w:hyperlink>
    </w:p>
    <w:p w14:paraId="7C229D41" w14:textId="5C8A5E88" w:rsidR="007A4DA6" w:rsidRPr="00B62768" w:rsidRDefault="00814BB2"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99</w:t>
        </w:r>
        <w:r w:rsidR="007A4DA6" w:rsidRPr="00B62768">
          <w:rPr>
            <w:rFonts w:ascii="David" w:hAnsi="David" w:cs="David"/>
            <w:noProof/>
            <w:webHidden/>
            <w:rtl/>
          </w:rPr>
          <w:fldChar w:fldCharType="end"/>
        </w:r>
      </w:hyperlink>
    </w:p>
    <w:p w14:paraId="56F7BC8D" w14:textId="57A99769" w:rsidR="007A4DA6" w:rsidRPr="00B62768" w:rsidRDefault="00814BB2"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100</w:t>
        </w:r>
        <w:r w:rsidR="007A4DA6" w:rsidRPr="00B62768">
          <w:rPr>
            <w:rFonts w:ascii="David" w:hAnsi="David" w:cs="David"/>
            <w:noProof/>
            <w:webHidden/>
            <w:rtl/>
          </w:rPr>
          <w:fldChar w:fldCharType="end"/>
        </w:r>
      </w:hyperlink>
    </w:p>
    <w:p w14:paraId="79094376" w14:textId="659A169A" w:rsidR="007A4DA6" w:rsidRPr="00B62768" w:rsidRDefault="00814BB2"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103</w:t>
        </w:r>
        <w:r w:rsidR="007A4DA6" w:rsidRPr="00B62768">
          <w:rPr>
            <w:rFonts w:ascii="David" w:hAnsi="David" w:cs="David"/>
            <w:noProof/>
            <w:webHidden/>
            <w:rtl/>
          </w:rPr>
          <w:fldChar w:fldCharType="end"/>
        </w:r>
      </w:hyperlink>
    </w:p>
    <w:p w14:paraId="736E08B0" w14:textId="4381B76F" w:rsidR="007A4DA6" w:rsidRPr="00B62768" w:rsidRDefault="00814BB2"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433B04">
          <w:rPr>
            <w:rFonts w:ascii="David" w:hAnsi="David" w:cs="David"/>
            <w:noProof/>
            <w:webHidden/>
            <w:rtl/>
          </w:rPr>
          <w:t>104</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0" w:name="_Ref528164856"/>
      <w:bookmarkStart w:id="21" w:name="_Toc516503343"/>
    </w:p>
    <w:p w14:paraId="79B4FD9A" w14:textId="77777777" w:rsidR="00F2395E" w:rsidRPr="00A855F9" w:rsidRDefault="00F2395E" w:rsidP="003E178C">
      <w:pPr>
        <w:pStyle w:val="afffffffc"/>
        <w:spacing w:before="2980"/>
        <w:outlineLvl w:val="0"/>
        <w:rPr>
          <w:rFonts w:ascii="David" w:hAnsi="David"/>
        </w:rPr>
      </w:pPr>
      <w:bookmarkStart w:id="22" w:name="_Toc524955302"/>
      <w:bookmarkStart w:id="23" w:name="_Toc144754501"/>
      <w:bookmarkEnd w:id="20"/>
      <w:r w:rsidRPr="00A855F9">
        <w:rPr>
          <w:rFonts w:ascii="David" w:hAnsi="David" w:hint="cs"/>
          <w:rtl/>
        </w:rPr>
        <w:lastRenderedPageBreak/>
        <w:t>פרק א'- ההליך המכרזי</w:t>
      </w:r>
      <w:bookmarkEnd w:id="22"/>
      <w:bookmarkEnd w:id="23"/>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24" w:name="_Toc144754502"/>
      <w:bookmarkEnd w:id="21"/>
      <w:r>
        <w:rPr>
          <w:rFonts w:hint="cs"/>
          <w:spacing w:val="0"/>
          <w:rtl/>
        </w:rPr>
        <w:lastRenderedPageBreak/>
        <w:t>ההליך המכרזי</w:t>
      </w:r>
      <w:bookmarkEnd w:id="24"/>
    </w:p>
    <w:p w14:paraId="328AA268" w14:textId="77777777" w:rsidR="00FA2FBC" w:rsidRPr="00A855F9" w:rsidRDefault="00FA2FBC" w:rsidP="009261D3">
      <w:pPr>
        <w:pStyle w:val="a5"/>
        <w:rPr>
          <w:rtl/>
        </w:rPr>
      </w:pPr>
      <w:bookmarkStart w:id="25" w:name="_Toc516503345"/>
      <w:bookmarkStart w:id="26" w:name="_Toc13162533"/>
      <w:bookmarkStart w:id="27" w:name="_Toc144754503"/>
      <w:r w:rsidRPr="00A855F9">
        <w:rPr>
          <w:rtl/>
        </w:rPr>
        <w:t>עקרונות ה</w:t>
      </w:r>
      <w:bookmarkEnd w:id="25"/>
      <w:r w:rsidRPr="00A855F9">
        <w:rPr>
          <w:rFonts w:hint="cs"/>
          <w:rtl/>
        </w:rPr>
        <w:t>מכרז</w:t>
      </w:r>
      <w:bookmarkEnd w:id="26"/>
      <w:bookmarkEnd w:id="27"/>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42577200"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28" w:name="_Toc13162534"/>
      <w:bookmarkStart w:id="29" w:name="_Toc144754504"/>
      <w:r w:rsidRPr="00A855F9">
        <w:rPr>
          <w:rtl/>
        </w:rPr>
        <w:t>תנאי סף להשתתפות במכרז</w:t>
      </w:r>
      <w:bookmarkEnd w:id="28"/>
      <w:bookmarkEnd w:id="29"/>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30"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0"/>
    </w:p>
    <w:p w14:paraId="3E97F978" w14:textId="6749CBBF" w:rsidR="00FA2FBC" w:rsidRPr="00A855F9" w:rsidRDefault="0063418F" w:rsidP="009E695C">
      <w:pPr>
        <w:pStyle w:val="a8"/>
        <w:rPr>
          <w:bCs/>
        </w:rPr>
      </w:pPr>
      <w:bookmarkStart w:id="31"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9E695C">
        <w:rPr>
          <w:rFonts w:hint="cs"/>
          <w:rtl/>
        </w:rPr>
        <w:t>2020-2023</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1"/>
      <w:r w:rsidRPr="00A855F9">
        <w:rPr>
          <w:rFonts w:hint="cs"/>
          <w:bCs/>
          <w:rtl/>
        </w:rPr>
        <w:t xml:space="preserve"> </w:t>
      </w:r>
    </w:p>
    <w:p w14:paraId="674A3CA5" w14:textId="7C1C0903" w:rsidR="0063418F" w:rsidRPr="00A855F9" w:rsidRDefault="001042AC" w:rsidP="009D1A4D">
      <w:pPr>
        <w:pStyle w:val="a9"/>
      </w:pPr>
      <w:bookmarkStart w:id="32"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41AA0B1E"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3FA5E210" w:rsidR="004826C3" w:rsidRPr="00A855F9" w:rsidRDefault="004826C3"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w:t>
      </w:r>
    </w:p>
    <w:p w14:paraId="01B2F06E" w14:textId="3560BEB5" w:rsidR="00D4119B" w:rsidRDefault="00C0332C" w:rsidP="00B1612A">
      <w:pPr>
        <w:pStyle w:val="a8"/>
      </w:pPr>
      <w:bookmarkStart w:id="33" w:name="_Ref125284386"/>
      <w:bookmarkStart w:id="34" w:name="_Ref17899636"/>
      <w:r>
        <w:rPr>
          <w:rFonts w:hint="cs"/>
          <w:rtl/>
        </w:rPr>
        <w:t>ב-3 מתוך 4 השנים האחרונות (</w:t>
      </w:r>
      <w:r w:rsidR="009E695C">
        <w:rPr>
          <w:rFonts w:hint="cs"/>
          <w:rtl/>
        </w:rPr>
        <w:t>2020-2023</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33"/>
      <w:r w:rsidR="00A26BDF" w:rsidRPr="00A26BDF">
        <w:rPr>
          <w:rFonts w:hint="cs"/>
          <w:rtl/>
        </w:rPr>
        <w:t xml:space="preserve"> </w:t>
      </w:r>
      <w:bookmarkEnd w:id="34"/>
    </w:p>
    <w:p w14:paraId="73CBFF40" w14:textId="5D3508F3" w:rsidR="00AC2E45" w:rsidRPr="00A855F9" w:rsidRDefault="00AC2E45" w:rsidP="00BC209E">
      <w:pPr>
        <w:pStyle w:val="a8"/>
        <w:numPr>
          <w:ilvl w:val="0"/>
          <w:numId w:val="0"/>
        </w:numPr>
        <w:ind w:left="3114"/>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sidR="0018481D">
        <w:rPr>
          <w:rFonts w:hint="cs"/>
          <w:rtl/>
        </w:rPr>
        <w:t>.</w:t>
      </w:r>
    </w:p>
    <w:p w14:paraId="48BE4AFB" w14:textId="576D9DB8"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006B6C62">
        <w:rPr>
          <w:rFonts w:hint="cs"/>
          <w:rtl/>
        </w:rPr>
        <w:t xml:space="preserve"> לפחות</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5D22F9">
        <w:rPr>
          <w:rFonts w:hint="cs"/>
          <w:rtl/>
        </w:rPr>
        <w:t>ב</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4 השנים האחרונות </w:t>
      </w:r>
      <w:r w:rsidR="009E695C">
        <w:rPr>
          <w:rFonts w:hint="cs"/>
          <w:rtl/>
        </w:rPr>
        <w:t>202</w:t>
      </w:r>
      <w:r w:rsidR="00C64E62">
        <w:rPr>
          <w:rFonts w:hint="cs"/>
          <w:rtl/>
        </w:rPr>
        <w:t>0</w:t>
      </w:r>
      <w:r w:rsidR="009E695C">
        <w:rPr>
          <w:rFonts w:hint="cs"/>
          <w:rtl/>
        </w:rPr>
        <w:t>-2023</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28602C">
        <w:rPr>
          <w:rFonts w:hint="cs"/>
          <w:rtl/>
        </w:rPr>
        <w:t xml:space="preserve"> </w:t>
      </w:r>
      <w:r w:rsidR="003077F9">
        <w:rPr>
          <w:rFonts w:hint="cs"/>
          <w:rtl/>
        </w:rPr>
        <w:t>בתשומות</w:t>
      </w:r>
      <w:r w:rsidRPr="00A855F9">
        <w:rPr>
          <w:rFonts w:hint="cs"/>
          <w:rtl/>
        </w:rPr>
        <w:t>.</w:t>
      </w:r>
    </w:p>
    <w:p w14:paraId="5A418028" w14:textId="4FCB9A61"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474F60AB" w14:textId="4BC69FCB" w:rsidR="001A445B" w:rsidRDefault="001A445B" w:rsidP="00E51F4E">
      <w:pPr>
        <w:pStyle w:val="a8"/>
      </w:pPr>
      <w:bookmarkStart w:id="35" w:name="_Ref179712279"/>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6670AC">
        <w:rPr>
          <w:rFonts w:hint="cs"/>
          <w:rtl/>
        </w:rPr>
        <w:t>2020-2023</w:t>
      </w:r>
      <w:r w:rsidR="00C0332C" w:rsidRPr="00C0332C">
        <w:rPr>
          <w:rtl/>
        </w:rPr>
        <w:t>)</w:t>
      </w:r>
      <w:r w:rsidRPr="00A855F9">
        <w:rPr>
          <w:rFonts w:hint="cs"/>
          <w:rtl/>
        </w:rPr>
        <w:t>.</w:t>
      </w:r>
      <w:bookmarkEnd w:id="35"/>
      <w:r w:rsidR="002275B2" w:rsidRPr="00A855F9">
        <w:rPr>
          <w:rFonts w:hint="cs"/>
          <w:rtl/>
        </w:rPr>
        <w:t xml:space="preserve"> </w:t>
      </w:r>
    </w:p>
    <w:p w14:paraId="6D950D60" w14:textId="41329E1E"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4B3C56AA" w14:textId="77777777" w:rsidR="00902482" w:rsidRDefault="006B06E0" w:rsidP="00147883">
      <w:pPr>
        <w:pStyle w:val="a7"/>
      </w:pPr>
      <w:bookmarkStart w:id="36" w:name="_Ref79914551"/>
      <w:bookmarkStart w:id="37" w:name="_Ref90190597"/>
      <w:bookmarkEnd w:id="32"/>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1DED104E" w:rsidR="00401F44" w:rsidRDefault="003B7EDD" w:rsidP="006670AC">
      <w:pPr>
        <w:pStyle w:val="a8"/>
      </w:pPr>
      <w:bookmarkStart w:id="38" w:name="_Ref528229360"/>
      <w:bookmarkEnd w:id="36"/>
      <w:bookmarkEnd w:id="37"/>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6670AC">
        <w:rPr>
          <w:rFonts w:hint="cs"/>
          <w:rtl/>
        </w:rPr>
        <w:t>2020-2023</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51CEB75"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 xml:space="preserve">. </w:t>
      </w:r>
    </w:p>
    <w:p w14:paraId="6F1199D5" w14:textId="2A55DB09"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93724">
        <w:rPr>
          <w:rFonts w:hint="cs"/>
          <w:rtl/>
        </w:rPr>
        <w:t>2020-2023</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0CC1E616"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7AE6B64B" w14:textId="502D5522"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9A6EB75" w:rsidR="006E471C" w:rsidRPr="00A855F9" w:rsidRDefault="00B03FF9"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7FEC65DC" w14:textId="5523BF45" w:rsidR="006D2409" w:rsidRDefault="006D2409" w:rsidP="006876F2">
      <w:pPr>
        <w:pStyle w:val="a8"/>
      </w:pPr>
      <w:r w:rsidRPr="00A855F9">
        <w:rPr>
          <w:rtl/>
        </w:rPr>
        <w:t>למציע מחזור כספי שנתי של</w:t>
      </w:r>
      <w:r w:rsidR="006B6C62">
        <w:rPr>
          <w:rFonts w:hint="cs"/>
          <w:rtl/>
        </w:rPr>
        <w:t xml:space="preserve"> לפחות</w:t>
      </w:r>
      <w:r w:rsidRPr="00A855F9">
        <w:rPr>
          <w:rtl/>
        </w:rPr>
        <w:t xml:space="preserve">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5D22F9">
        <w:rPr>
          <w:rFonts w:hint="cs"/>
          <w:rtl/>
        </w:rPr>
        <w:t>ב</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ב-3 מתוך 4 השנים האחרונות (</w:t>
      </w:r>
      <w:r w:rsidR="00293724">
        <w:rPr>
          <w:rFonts w:hint="cs"/>
          <w:rtl/>
        </w:rPr>
        <w:t>2020-2023</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3DAA6D1B" w:rsidR="00B03FF9" w:rsidRPr="00A855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ב'4 –  אישור רו"ח בדבר היקף הפעילות של המציע</w:t>
      </w:r>
      <w:r w:rsidRPr="00B03FF9">
        <w:rPr>
          <w:rtl/>
        </w:rPr>
        <w:t>.</w:t>
      </w:r>
    </w:p>
    <w:p w14:paraId="2B0CAAA0" w14:textId="4E288611" w:rsidR="00E21B3B" w:rsidRDefault="00E21B3B" w:rsidP="00293724">
      <w:pPr>
        <w:pStyle w:val="a8"/>
      </w:pPr>
      <w:bookmarkStart w:id="39" w:name="_Ref180932510"/>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93724">
        <w:rPr>
          <w:rFonts w:hint="cs"/>
          <w:rtl/>
        </w:rPr>
        <w:t>2020-2023</w:t>
      </w:r>
      <w:r w:rsidR="00C0332C" w:rsidRPr="00C0332C">
        <w:rPr>
          <w:rtl/>
        </w:rPr>
        <w:t>)</w:t>
      </w:r>
      <w:r w:rsidR="004117E0" w:rsidRPr="00A855F9">
        <w:rPr>
          <w:rFonts w:hint="cs"/>
          <w:rtl/>
        </w:rPr>
        <w:t>.</w:t>
      </w:r>
      <w:bookmarkEnd w:id="39"/>
      <w:r w:rsidR="00EE3EE3" w:rsidRPr="00A855F9">
        <w:rPr>
          <w:rFonts w:hint="cs"/>
          <w:rtl/>
        </w:rPr>
        <w:t xml:space="preserve"> </w:t>
      </w:r>
    </w:p>
    <w:p w14:paraId="42370EB7" w14:textId="38392B10" w:rsidR="00B03F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ב'6 – רשימת עובדי המציע לתנאי ההדרכה וההסמכה</w:t>
      </w:r>
      <w:r w:rsidRPr="00B03FF9">
        <w:rPr>
          <w:rtl/>
        </w:rPr>
        <w:t>.</w:t>
      </w:r>
      <w:r>
        <w:rPr>
          <w:rFonts w:hint="cs"/>
          <w:rtl/>
        </w:rPr>
        <w:t xml:space="preserve"> </w:t>
      </w:r>
    </w:p>
    <w:p w14:paraId="641A8211" w14:textId="3C609AB5" w:rsidR="009603C8" w:rsidRPr="001C08A9" w:rsidRDefault="00FA2FBC" w:rsidP="00EC12FE">
      <w:pPr>
        <w:pStyle w:val="a6"/>
      </w:pPr>
      <w:r w:rsidRPr="001C08A9">
        <w:rPr>
          <w:rtl/>
        </w:rPr>
        <w:t xml:space="preserve">במקרה בו </w:t>
      </w:r>
      <w:r w:rsidRPr="001C08A9">
        <w:rPr>
          <w:rFonts w:hint="eastAsia"/>
          <w:rtl/>
        </w:rPr>
        <w:t>ניסיונו</w:t>
      </w:r>
      <w:r w:rsidRPr="00F70341">
        <w:rPr>
          <w:rtl/>
        </w:rPr>
        <w:t xml:space="preserve"> </w:t>
      </w:r>
      <w:r w:rsidRPr="00F70341">
        <w:rPr>
          <w:rFonts w:hint="eastAsia"/>
          <w:rtl/>
        </w:rPr>
        <w:t>או</w:t>
      </w:r>
      <w:r w:rsidRPr="00F70341">
        <w:rPr>
          <w:rtl/>
        </w:rPr>
        <w:t xml:space="preserve"> </w:t>
      </w:r>
      <w:r w:rsidRPr="00F70341">
        <w:rPr>
          <w:rFonts w:hint="eastAsia"/>
          <w:rtl/>
        </w:rPr>
        <w:t>היקף</w:t>
      </w:r>
      <w:r w:rsidRPr="00F70341">
        <w:rPr>
          <w:rtl/>
        </w:rPr>
        <w:t xml:space="preserve"> </w:t>
      </w:r>
      <w:r w:rsidRPr="00F70341">
        <w:rPr>
          <w:rFonts w:hint="eastAsia"/>
          <w:rtl/>
        </w:rPr>
        <w:t>פעילותו</w:t>
      </w:r>
      <w:r w:rsidRPr="00F70341">
        <w:rPr>
          <w:rtl/>
        </w:rPr>
        <w:t xml:space="preserve"> </w:t>
      </w:r>
      <w:r w:rsidRPr="00F70341">
        <w:rPr>
          <w:rFonts w:hint="eastAsia"/>
          <w:rtl/>
        </w:rPr>
        <w:t>של</w:t>
      </w:r>
      <w:r w:rsidRPr="001C08A9">
        <w:rPr>
          <w:rtl/>
        </w:rPr>
        <w:t xml:space="preserve"> </w:t>
      </w:r>
      <w:r w:rsidRPr="001C08A9">
        <w:rPr>
          <w:rFonts w:hint="eastAsia"/>
          <w:rtl/>
        </w:rPr>
        <w:t>המ</w:t>
      </w:r>
      <w:r w:rsidRPr="001C08A9">
        <w:rPr>
          <w:rtl/>
        </w:rPr>
        <w:t xml:space="preserve">ציע, </w:t>
      </w:r>
      <w:r w:rsidRPr="001C08A9">
        <w:rPr>
          <w:rFonts w:hint="eastAsia"/>
          <w:rtl/>
        </w:rPr>
        <w:t>כישות</w:t>
      </w:r>
      <w:r w:rsidRPr="001C08A9">
        <w:rPr>
          <w:rtl/>
        </w:rPr>
        <w:t xml:space="preserve"> משפטית עצמאית, אינם מספיקים לצורך עמידה </w:t>
      </w:r>
      <w:r w:rsidRPr="001C08A9">
        <w:rPr>
          <w:rFonts w:hint="eastAsia"/>
          <w:rtl/>
        </w:rPr>
        <w:t>בתנאי</w:t>
      </w:r>
      <w:r w:rsidR="00935143" w:rsidRPr="001C08A9">
        <w:rPr>
          <w:rtl/>
        </w:rPr>
        <w:t xml:space="preserve"> הסף</w:t>
      </w:r>
      <w:r w:rsidRPr="001C08A9">
        <w:rPr>
          <w:rtl/>
        </w:rPr>
        <w:t xml:space="preserve"> הנ"ל</w:t>
      </w:r>
      <w:r w:rsidR="009603C8" w:rsidRPr="001C08A9">
        <w:rPr>
          <w:rtl/>
        </w:rPr>
        <w:t xml:space="preserve"> </w:t>
      </w:r>
      <w:r w:rsidR="00B95C95" w:rsidRPr="00A44BC7">
        <w:rPr>
          <w:rFonts w:hint="eastAsia"/>
          <w:rtl/>
        </w:rPr>
        <w:t>ורכיבי</w:t>
      </w:r>
      <w:r w:rsidR="00B95C95" w:rsidRPr="00A44BC7">
        <w:rPr>
          <w:rtl/>
        </w:rPr>
        <w:t xml:space="preserve"> האיכות הבאים </w:t>
      </w:r>
      <w:r w:rsidR="009603C8" w:rsidRPr="001C08A9">
        <w:rPr>
          <w:rFonts w:hint="eastAsia"/>
          <w:rtl/>
        </w:rPr>
        <w:t>יוכל</w:t>
      </w:r>
      <w:r w:rsidR="009603C8" w:rsidRPr="001C08A9">
        <w:rPr>
          <w:rtl/>
        </w:rPr>
        <w:t xml:space="preserve"> </w:t>
      </w:r>
      <w:r w:rsidR="009603C8" w:rsidRPr="00F70341">
        <w:rPr>
          <w:rFonts w:hint="eastAsia"/>
          <w:rtl/>
        </w:rPr>
        <w:t>המציע</w:t>
      </w:r>
      <w:r w:rsidR="009603C8" w:rsidRPr="00F70341">
        <w:rPr>
          <w:rtl/>
        </w:rPr>
        <w:t xml:space="preserve"> </w:t>
      </w:r>
      <w:r w:rsidR="009603C8" w:rsidRPr="00F70341">
        <w:rPr>
          <w:rFonts w:hint="eastAsia"/>
          <w:rtl/>
        </w:rPr>
        <w:t>לבקש</w:t>
      </w:r>
      <w:r w:rsidR="009603C8" w:rsidRPr="00F70341">
        <w:rPr>
          <w:rtl/>
        </w:rPr>
        <w:t xml:space="preserve"> </w:t>
      </w:r>
      <w:r w:rsidR="009603C8" w:rsidRPr="00F70341">
        <w:rPr>
          <w:rFonts w:hint="eastAsia"/>
          <w:rtl/>
        </w:rPr>
        <w:t>מעורך</w:t>
      </w:r>
      <w:r w:rsidR="009603C8" w:rsidRPr="00F70341">
        <w:rPr>
          <w:rtl/>
        </w:rPr>
        <w:t xml:space="preserve"> </w:t>
      </w:r>
      <w:r w:rsidR="009603C8" w:rsidRPr="00F70341">
        <w:rPr>
          <w:rFonts w:hint="eastAsia"/>
          <w:rtl/>
        </w:rPr>
        <w:t>המכרז</w:t>
      </w:r>
      <w:r w:rsidR="009603C8" w:rsidRPr="001C08A9">
        <w:rPr>
          <w:rtl/>
        </w:rPr>
        <w:t xml:space="preserve">, </w:t>
      </w:r>
      <w:r w:rsidR="009603C8" w:rsidRPr="001C08A9">
        <w:rPr>
          <w:rFonts w:hint="eastAsia"/>
          <w:rtl/>
        </w:rPr>
        <w:t>במעמד</w:t>
      </w:r>
      <w:r w:rsidR="009603C8" w:rsidRPr="00F70341">
        <w:rPr>
          <w:rtl/>
        </w:rPr>
        <w:t xml:space="preserve"> הגשת ההצעה, להכיר בניסיון או בהיקף הפעילות </w:t>
      </w:r>
      <w:r w:rsidR="00EC12FE" w:rsidRPr="00F70341">
        <w:rPr>
          <w:rFonts w:hint="eastAsia"/>
          <w:rtl/>
        </w:rPr>
        <w:t>ולצרף</w:t>
      </w:r>
      <w:r w:rsidR="00EC12FE" w:rsidRPr="00F70341">
        <w:rPr>
          <w:rtl/>
        </w:rPr>
        <w:t xml:space="preserve"> להצעתו את נתוני החברות בהן התקיימה </w:t>
      </w:r>
      <w:r w:rsidR="00EC12FE" w:rsidRPr="00F70341">
        <w:rPr>
          <w:rtl/>
        </w:rPr>
        <w:lastRenderedPageBreak/>
        <w:t xml:space="preserve">הפעילות, </w:t>
      </w:r>
      <w:r w:rsidR="009603C8" w:rsidRPr="00F70341">
        <w:rPr>
          <w:rFonts w:hint="eastAsia"/>
          <w:rtl/>
        </w:rPr>
        <w:t>בהתאם</w:t>
      </w:r>
      <w:r w:rsidR="009603C8" w:rsidRPr="00F70341">
        <w:rPr>
          <w:rtl/>
        </w:rPr>
        <w:t xml:space="preserve"> לקריטריונים </w:t>
      </w:r>
      <w:r w:rsidR="00EC12FE" w:rsidRPr="001C08A9">
        <w:rPr>
          <w:rFonts w:hint="eastAsia"/>
          <w:rtl/>
        </w:rPr>
        <w:t>המפורטים</w:t>
      </w:r>
      <w:r w:rsidR="00EC12FE" w:rsidRPr="001C08A9">
        <w:rPr>
          <w:rtl/>
        </w:rPr>
        <w:t xml:space="preserve"> בסעיפים </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Ref158107778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1.2.5.1</w:t>
      </w:r>
      <w:r w:rsidR="00EC12FE" w:rsidRPr="001C08A9">
        <w:rPr>
          <w:rtl/>
        </w:rPr>
        <w:fldChar w:fldCharType="end"/>
      </w:r>
      <w:r w:rsidR="00EC12FE" w:rsidRPr="001C08A9">
        <w:rPr>
          <w:rtl/>
        </w:rPr>
        <w:t xml:space="preserve"> ו-</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Ref158107791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1.2.5.2</w:t>
      </w:r>
      <w:r w:rsidR="00EC12FE" w:rsidRPr="001C08A9">
        <w:rPr>
          <w:rtl/>
        </w:rPr>
        <w:fldChar w:fldCharType="end"/>
      </w:r>
      <w:r w:rsidR="00EC12FE" w:rsidRPr="001C08A9">
        <w:rPr>
          <w:rtl/>
        </w:rPr>
        <w:t xml:space="preserve">. </w:t>
      </w:r>
      <w:r w:rsidR="00EC12FE" w:rsidRPr="001C08A9">
        <w:rPr>
          <w:rFonts w:hint="eastAsia"/>
          <w:rtl/>
        </w:rPr>
        <w:t>החלטה</w:t>
      </w:r>
      <w:r w:rsidR="00EC12FE" w:rsidRPr="001C08A9">
        <w:rPr>
          <w:rtl/>
        </w:rPr>
        <w:t xml:space="preserve"> </w:t>
      </w:r>
      <w:r w:rsidR="00EC12FE" w:rsidRPr="001C08A9">
        <w:rPr>
          <w:rFonts w:hint="eastAsia"/>
          <w:rtl/>
        </w:rPr>
        <w:t>בדבר</w:t>
      </w:r>
      <w:r w:rsidR="00EC12FE" w:rsidRPr="001C08A9">
        <w:rPr>
          <w:rtl/>
        </w:rPr>
        <w:t xml:space="preserve"> </w:t>
      </w:r>
      <w:r w:rsidR="00EC12FE" w:rsidRPr="001C08A9">
        <w:rPr>
          <w:rFonts w:hint="eastAsia"/>
          <w:rtl/>
        </w:rPr>
        <w:t>הכרה</w:t>
      </w:r>
      <w:r w:rsidR="00EC12FE" w:rsidRPr="001C08A9">
        <w:rPr>
          <w:rtl/>
        </w:rPr>
        <w:t xml:space="preserve"> </w:t>
      </w:r>
      <w:r w:rsidR="00EC12FE" w:rsidRPr="001C08A9">
        <w:rPr>
          <w:rFonts w:hint="eastAsia"/>
          <w:rtl/>
        </w:rPr>
        <w:t>בניסיון</w:t>
      </w:r>
      <w:r w:rsidR="00EC12FE" w:rsidRPr="001C08A9">
        <w:rPr>
          <w:rtl/>
        </w:rPr>
        <w:t xml:space="preserve"> </w:t>
      </w:r>
      <w:r w:rsidR="00EC12FE" w:rsidRPr="00F70341">
        <w:rPr>
          <w:rFonts w:hint="eastAsia"/>
          <w:rtl/>
        </w:rPr>
        <w:t>או</w:t>
      </w:r>
      <w:r w:rsidR="00EC12FE" w:rsidRPr="00F70341">
        <w:rPr>
          <w:rtl/>
        </w:rPr>
        <w:t xml:space="preserve"> </w:t>
      </w:r>
      <w:r w:rsidR="00EC12FE" w:rsidRPr="00F70341">
        <w:rPr>
          <w:rFonts w:hint="eastAsia"/>
          <w:rtl/>
        </w:rPr>
        <w:t>היקף</w:t>
      </w:r>
      <w:r w:rsidR="00EC12FE" w:rsidRPr="00F70341">
        <w:rPr>
          <w:rtl/>
        </w:rPr>
        <w:t xml:space="preserve"> </w:t>
      </w:r>
      <w:r w:rsidR="00EC12FE" w:rsidRPr="001C08A9">
        <w:rPr>
          <w:rFonts w:hint="eastAsia"/>
          <w:rtl/>
        </w:rPr>
        <w:t>פעילות</w:t>
      </w:r>
      <w:r w:rsidR="00EC12FE" w:rsidRPr="001C08A9">
        <w:rPr>
          <w:rtl/>
        </w:rPr>
        <w:t xml:space="preserve"> </w:t>
      </w:r>
      <w:r w:rsidR="00EC12FE" w:rsidRPr="001C08A9">
        <w:rPr>
          <w:rFonts w:hint="eastAsia"/>
          <w:rtl/>
        </w:rPr>
        <w:t>כאמור</w:t>
      </w:r>
      <w:r w:rsidR="00EC12FE" w:rsidRPr="001C08A9">
        <w:rPr>
          <w:rtl/>
        </w:rPr>
        <w:t xml:space="preserve"> </w:t>
      </w:r>
      <w:r w:rsidR="00EC12FE" w:rsidRPr="001C08A9">
        <w:rPr>
          <w:rFonts w:hint="eastAsia"/>
          <w:rtl/>
        </w:rPr>
        <w:t>תהיה</w:t>
      </w:r>
      <w:r w:rsidR="00EC12FE" w:rsidRPr="001C08A9">
        <w:rPr>
          <w:rtl/>
        </w:rPr>
        <w:t xml:space="preserve"> </w:t>
      </w:r>
      <w:r w:rsidR="00EC12FE" w:rsidRPr="001C08A9">
        <w:rPr>
          <w:rFonts w:hint="eastAsia"/>
          <w:rtl/>
        </w:rPr>
        <w:t>בכפוף</w:t>
      </w:r>
      <w:r w:rsidR="00EC12FE" w:rsidRPr="001C08A9">
        <w:rPr>
          <w:rtl/>
        </w:rPr>
        <w:t xml:space="preserve"> </w:t>
      </w:r>
      <w:r w:rsidR="00EC12FE" w:rsidRPr="001C08A9">
        <w:rPr>
          <w:rFonts w:hint="eastAsia"/>
          <w:rtl/>
        </w:rPr>
        <w:t>לשיקול</w:t>
      </w:r>
      <w:r w:rsidR="00EC12FE" w:rsidRPr="001C08A9">
        <w:rPr>
          <w:rtl/>
        </w:rPr>
        <w:t xml:space="preserve"> </w:t>
      </w:r>
      <w:r w:rsidR="00EC12FE" w:rsidRPr="001C08A9">
        <w:rPr>
          <w:rFonts w:hint="eastAsia"/>
          <w:rtl/>
        </w:rPr>
        <w:t>דעת</w:t>
      </w:r>
      <w:r w:rsidR="00EC12FE" w:rsidRPr="001C08A9">
        <w:rPr>
          <w:rtl/>
        </w:rPr>
        <w:t xml:space="preserve"> </w:t>
      </w:r>
      <w:r w:rsidR="00EC12FE" w:rsidRPr="001C08A9">
        <w:rPr>
          <w:rFonts w:hint="eastAsia"/>
          <w:rtl/>
        </w:rPr>
        <w:t>עורך</w:t>
      </w:r>
      <w:r w:rsidR="00EC12FE" w:rsidRPr="001C08A9">
        <w:rPr>
          <w:rtl/>
        </w:rPr>
        <w:t xml:space="preserve"> </w:t>
      </w:r>
      <w:r w:rsidR="00EC12FE" w:rsidRPr="001C08A9">
        <w:rPr>
          <w:rFonts w:hint="eastAsia"/>
          <w:rtl/>
        </w:rPr>
        <w:t>המכרז</w:t>
      </w:r>
      <w:r w:rsidR="00EC12FE" w:rsidRPr="001C08A9">
        <w:rPr>
          <w:rtl/>
        </w:rPr>
        <w:t>.</w:t>
      </w:r>
    </w:p>
    <w:p w14:paraId="39FA8C19" w14:textId="2B9FEC19" w:rsidR="009603C8" w:rsidRPr="001C08A9" w:rsidRDefault="00AC2419" w:rsidP="00EC12FE">
      <w:pPr>
        <w:pStyle w:val="a7"/>
      </w:pPr>
      <w:bookmarkStart w:id="40" w:name="_Ref158107778"/>
      <w:r w:rsidRPr="001C08A9">
        <w:rPr>
          <w:rFonts w:hint="eastAsia"/>
          <w:rtl/>
        </w:rPr>
        <w:t>שינוי</w:t>
      </w:r>
      <w:r w:rsidRPr="001C08A9">
        <w:rPr>
          <w:rtl/>
        </w:rPr>
        <w:t xml:space="preserve"> ארגוני </w:t>
      </w:r>
      <w:r w:rsidR="00542E29" w:rsidRPr="001C08A9">
        <w:rPr>
          <w:rFonts w:hint="eastAsia"/>
          <w:rtl/>
        </w:rPr>
        <w:t>שהתרחש</w:t>
      </w:r>
      <w:r w:rsidR="00EC12FE" w:rsidRPr="001C08A9">
        <w:rPr>
          <w:rtl/>
        </w:rPr>
        <w:t xml:space="preserve"> </w:t>
      </w:r>
      <w:r w:rsidR="009603C8" w:rsidRPr="001C08A9">
        <w:rPr>
          <w:rFonts w:hint="eastAsia"/>
          <w:rtl/>
        </w:rPr>
        <w:t>בעברו</w:t>
      </w:r>
      <w:r w:rsidR="009603C8" w:rsidRPr="001C08A9">
        <w:rPr>
          <w:rtl/>
        </w:rPr>
        <w:t xml:space="preserve"> של המציע, </w:t>
      </w:r>
      <w:r w:rsidRPr="001C08A9">
        <w:rPr>
          <w:rFonts w:hint="eastAsia"/>
          <w:rtl/>
        </w:rPr>
        <w:t>לדוגמא</w:t>
      </w:r>
      <w:r w:rsidR="00327419" w:rsidRPr="001C08A9">
        <w:rPr>
          <w:rtl/>
        </w:rPr>
        <w:t xml:space="preserve"> </w:t>
      </w:r>
      <w:r w:rsidR="00FA2FBC" w:rsidRPr="001C08A9">
        <w:rPr>
          <w:rtl/>
        </w:rPr>
        <w:t>רכישת פעילות, רה-ארגון או איחוד של חברות בדרך אחרת</w:t>
      </w:r>
      <w:r w:rsidR="00EC12FE" w:rsidRPr="001C08A9">
        <w:rPr>
          <w:rtl/>
        </w:rPr>
        <w:t>;</w:t>
      </w:r>
      <w:bookmarkEnd w:id="40"/>
    </w:p>
    <w:p w14:paraId="70FE52DB" w14:textId="7650CC6C" w:rsidR="00542E29" w:rsidRPr="001C08A9" w:rsidRDefault="00F01928" w:rsidP="00EC12FE">
      <w:pPr>
        <w:pStyle w:val="a7"/>
      </w:pPr>
      <w:bookmarkStart w:id="41" w:name="_Ref158107791"/>
      <w:r w:rsidRPr="001C08A9">
        <w:rPr>
          <w:rFonts w:hint="eastAsia"/>
          <w:rtl/>
        </w:rPr>
        <w:t>המציע</w:t>
      </w:r>
      <w:r w:rsidRPr="001C08A9">
        <w:rPr>
          <w:rtl/>
        </w:rPr>
        <w:t xml:space="preserve"> </w:t>
      </w:r>
      <w:r w:rsidRPr="001C08A9">
        <w:rPr>
          <w:rFonts w:hint="eastAsia"/>
          <w:rtl/>
        </w:rPr>
        <w:t>הוא</w:t>
      </w:r>
      <w:r w:rsidRPr="001C08A9">
        <w:rPr>
          <w:rtl/>
        </w:rPr>
        <w:t xml:space="preserve"> </w:t>
      </w:r>
      <w:r w:rsidR="00C26CC1" w:rsidRPr="00A44BC7">
        <w:rPr>
          <w:rFonts w:hint="eastAsia"/>
          <w:rtl/>
        </w:rPr>
        <w:t>חברת</w:t>
      </w:r>
      <w:r w:rsidR="00C26CC1" w:rsidRPr="00A44BC7">
        <w:rPr>
          <w:rtl/>
        </w:rPr>
        <w:t xml:space="preserve"> אם העומדת בראש </w:t>
      </w:r>
      <w:r w:rsidRPr="001C08A9">
        <w:rPr>
          <w:rFonts w:hint="eastAsia"/>
          <w:rtl/>
        </w:rPr>
        <w:t>קבוצת</w:t>
      </w:r>
      <w:r w:rsidRPr="001C08A9">
        <w:rPr>
          <w:rtl/>
        </w:rPr>
        <w:t xml:space="preserve"> </w:t>
      </w:r>
      <w:r w:rsidRPr="00F70341">
        <w:rPr>
          <w:rFonts w:hint="eastAsia"/>
          <w:rtl/>
        </w:rPr>
        <w:t>חברות</w:t>
      </w:r>
      <w:r w:rsidR="00C26CC1" w:rsidRPr="00A44BC7">
        <w:rPr>
          <w:rtl/>
        </w:rPr>
        <w:t xml:space="preserve">. </w:t>
      </w:r>
      <w:r w:rsidR="00C26CC1" w:rsidRPr="00A44BC7">
        <w:rPr>
          <w:rFonts w:hint="eastAsia"/>
          <w:rtl/>
        </w:rPr>
        <w:t>על</w:t>
      </w:r>
      <w:r w:rsidR="00C26CC1" w:rsidRPr="00A44BC7">
        <w:rPr>
          <w:rtl/>
        </w:rPr>
        <w:t xml:space="preserve"> </w:t>
      </w:r>
      <w:r w:rsidR="00C26CC1" w:rsidRPr="00A44BC7">
        <w:rPr>
          <w:rFonts w:hint="eastAsia"/>
          <w:rtl/>
        </w:rPr>
        <w:t>המציע</w:t>
      </w:r>
      <w:r w:rsidR="00C26CC1" w:rsidRPr="00A44BC7">
        <w:rPr>
          <w:rtl/>
        </w:rPr>
        <w:t xml:space="preserve"> </w:t>
      </w:r>
      <w:r w:rsidR="00C26CC1" w:rsidRPr="00A44BC7">
        <w:rPr>
          <w:rFonts w:hint="eastAsia"/>
          <w:rtl/>
        </w:rPr>
        <w:t>להוכיח</w:t>
      </w:r>
      <w:r w:rsidR="00C26CC1" w:rsidRPr="00A44BC7">
        <w:rPr>
          <w:rtl/>
        </w:rPr>
        <w:t xml:space="preserve"> </w:t>
      </w:r>
      <w:r w:rsidR="00C26CC1" w:rsidRPr="00A44BC7">
        <w:rPr>
          <w:rFonts w:hint="eastAsia"/>
          <w:rtl/>
        </w:rPr>
        <w:t>את</w:t>
      </w:r>
      <w:r w:rsidR="00C26CC1" w:rsidRPr="00A44BC7">
        <w:rPr>
          <w:rtl/>
        </w:rPr>
        <w:t xml:space="preserve"> </w:t>
      </w:r>
      <w:r w:rsidR="00C26CC1" w:rsidRPr="00A44BC7">
        <w:rPr>
          <w:rFonts w:hint="eastAsia"/>
          <w:rtl/>
        </w:rPr>
        <w:t>קשרי</w:t>
      </w:r>
      <w:r w:rsidR="00C26CC1" w:rsidRPr="00A44BC7">
        <w:rPr>
          <w:rtl/>
        </w:rPr>
        <w:t xml:space="preserve"> </w:t>
      </w:r>
      <w:r w:rsidR="00C26CC1" w:rsidRPr="00A44BC7">
        <w:rPr>
          <w:rFonts w:hint="eastAsia"/>
          <w:rtl/>
        </w:rPr>
        <w:t>הבעלות</w:t>
      </w:r>
      <w:r w:rsidR="00C26CC1" w:rsidRPr="00A44BC7">
        <w:rPr>
          <w:rtl/>
        </w:rPr>
        <w:t xml:space="preserve"> </w:t>
      </w:r>
      <w:r w:rsidR="007206E1">
        <w:rPr>
          <w:rFonts w:hint="cs"/>
          <w:rtl/>
        </w:rPr>
        <w:t xml:space="preserve">ושהוא בעל </w:t>
      </w:r>
      <w:r w:rsidR="00C26CC1" w:rsidRPr="00A44BC7">
        <w:rPr>
          <w:rFonts w:hint="eastAsia"/>
          <w:rtl/>
        </w:rPr>
        <w:t>שליטה</w:t>
      </w:r>
      <w:r w:rsidR="00C26CC1" w:rsidRPr="00A44BC7">
        <w:rPr>
          <w:rtl/>
        </w:rPr>
        <w:t xml:space="preserve"> </w:t>
      </w:r>
      <w:r w:rsidR="007206E1" w:rsidRPr="00E31385">
        <w:rPr>
          <w:rtl/>
        </w:rPr>
        <w:t>כהגדרת</w:t>
      </w:r>
      <w:r w:rsidR="007206E1">
        <w:rPr>
          <w:rFonts w:hint="cs"/>
          <w:rtl/>
        </w:rPr>
        <w:t>ה</w:t>
      </w:r>
      <w:r w:rsidR="007206E1" w:rsidRPr="00E31385">
        <w:rPr>
          <w:rtl/>
        </w:rPr>
        <w:t xml:space="preserve"> בחוק ניירות ערך, </w:t>
      </w:r>
      <w:r w:rsidR="007206E1" w:rsidRPr="00E31385">
        <w:rPr>
          <w:rFonts w:hint="eastAsia"/>
          <w:rtl/>
        </w:rPr>
        <w:t>התשכ</w:t>
      </w:r>
      <w:r w:rsidR="007206E1" w:rsidRPr="00E31385">
        <w:rPr>
          <w:rtl/>
        </w:rPr>
        <w:t>"ח-1968</w:t>
      </w:r>
      <w:r w:rsidR="007206E1">
        <w:rPr>
          <w:rFonts w:hint="cs"/>
          <w:rtl/>
        </w:rPr>
        <w:t xml:space="preserve"> (להלן: "חוק ניירות ערך"</w:t>
      </w:r>
      <w:r w:rsidR="007206E1" w:rsidRPr="00E31385">
        <w:rPr>
          <w:rtl/>
        </w:rPr>
        <w:t>)</w:t>
      </w:r>
      <w:r w:rsidR="007206E1">
        <w:rPr>
          <w:rFonts w:hint="cs"/>
          <w:rtl/>
        </w:rPr>
        <w:t xml:space="preserve"> </w:t>
      </w:r>
      <w:r w:rsidR="00C26CC1" w:rsidRPr="00A44BC7">
        <w:rPr>
          <w:rFonts w:hint="eastAsia"/>
          <w:rtl/>
        </w:rPr>
        <w:t>על</w:t>
      </w:r>
      <w:r w:rsidR="00C26CC1" w:rsidRPr="00A44BC7">
        <w:rPr>
          <w:rtl/>
        </w:rPr>
        <w:t xml:space="preserve"> </w:t>
      </w:r>
      <w:r w:rsidR="00C26CC1" w:rsidRPr="00A44BC7">
        <w:rPr>
          <w:rFonts w:hint="eastAsia"/>
          <w:rtl/>
        </w:rPr>
        <w:t>המתנהל</w:t>
      </w:r>
      <w:r w:rsidR="00C26CC1" w:rsidRPr="00A44BC7">
        <w:rPr>
          <w:rtl/>
        </w:rPr>
        <w:t xml:space="preserve"> </w:t>
      </w:r>
      <w:r w:rsidR="00C26CC1" w:rsidRPr="00A44BC7">
        <w:rPr>
          <w:rFonts w:hint="eastAsia"/>
          <w:rtl/>
        </w:rPr>
        <w:t>בחבר</w:t>
      </w:r>
      <w:r w:rsidR="00754A03" w:rsidRPr="00A44BC7">
        <w:rPr>
          <w:rFonts w:hint="eastAsia"/>
          <w:rtl/>
        </w:rPr>
        <w:t>ו</w:t>
      </w:r>
      <w:r w:rsidR="00C26CC1" w:rsidRPr="00A44BC7">
        <w:rPr>
          <w:rFonts w:hint="eastAsia"/>
          <w:rtl/>
        </w:rPr>
        <w:t>ת</w:t>
      </w:r>
      <w:r w:rsidR="00C26CC1" w:rsidRPr="00A44BC7">
        <w:rPr>
          <w:rtl/>
        </w:rPr>
        <w:t xml:space="preserve"> </w:t>
      </w:r>
      <w:r w:rsidR="00C26CC1" w:rsidRPr="00A44BC7">
        <w:rPr>
          <w:rFonts w:hint="eastAsia"/>
          <w:rtl/>
        </w:rPr>
        <w:t>הבת</w:t>
      </w:r>
      <w:r w:rsidR="00EC12FE" w:rsidRPr="001C08A9">
        <w:rPr>
          <w:rtl/>
        </w:rPr>
        <w:t>.</w:t>
      </w:r>
      <w:bookmarkEnd w:id="41"/>
      <w:r w:rsidR="001C08A9">
        <w:rPr>
          <w:rFonts w:hint="cs"/>
          <w:rtl/>
        </w:rPr>
        <w:t xml:space="preserve"> לצורך הוכחת תנאי סף או רכיב איכות מסויים ניתן להציג היקף פעילות או ניסיון של חברה אחת בלבד מקבוצת החברות של המציע.</w:t>
      </w:r>
    </w:p>
    <w:p w14:paraId="142D86CD" w14:textId="7437342C" w:rsidR="006F30ED" w:rsidRPr="00F42A94" w:rsidRDefault="00EB3050" w:rsidP="00EB3050">
      <w:pPr>
        <w:pStyle w:val="a6"/>
      </w:pPr>
      <w:bookmarkStart w:id="42"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42"/>
      <w:r>
        <w:rPr>
          <w:rFonts w:hint="cs"/>
          <w:rtl/>
        </w:rPr>
        <w:t xml:space="preserve"> </w:t>
      </w:r>
    </w:p>
    <w:p w14:paraId="68051CAE" w14:textId="6BE022C8" w:rsidR="00C72F66" w:rsidRPr="00A855F9" w:rsidRDefault="00C72F66" w:rsidP="004A1727">
      <w:pPr>
        <w:pStyle w:val="a5"/>
        <w:rPr>
          <w:rtl/>
        </w:rPr>
      </w:pPr>
      <w:bookmarkStart w:id="43" w:name="_Toc144754505"/>
      <w:bookmarkStart w:id="44" w:name="_Toc13162538"/>
      <w:bookmarkStart w:id="45" w:name="_Ref70261129"/>
      <w:bookmarkStart w:id="46" w:name="_Ref88060043"/>
      <w:bookmarkStart w:id="47" w:name="_Ref88067384"/>
      <w:bookmarkStart w:id="48" w:name="_Ref125284448"/>
      <w:r w:rsidRPr="00A855F9">
        <w:rPr>
          <w:rFonts w:hint="cs"/>
          <w:rtl/>
        </w:rPr>
        <w:t>ניקוד האיכות</w:t>
      </w:r>
      <w:bookmarkEnd w:id="43"/>
      <w:r w:rsidR="00EA5030" w:rsidRPr="00A855F9">
        <w:rPr>
          <w:rFonts w:hint="cs"/>
          <w:rtl/>
        </w:rPr>
        <w:t xml:space="preserve"> </w:t>
      </w:r>
      <w:bookmarkEnd w:id="44"/>
      <w:bookmarkEnd w:id="45"/>
      <w:bookmarkEnd w:id="46"/>
      <w:bookmarkEnd w:id="47"/>
      <w:bookmarkEnd w:id="48"/>
    </w:p>
    <w:p w14:paraId="272A372C" w14:textId="295D0DC7" w:rsidR="00FA2FBC" w:rsidRPr="00F46AFC" w:rsidRDefault="00FA2FBC" w:rsidP="002852F7">
      <w:pPr>
        <w:pStyle w:val="a6"/>
      </w:pPr>
      <w:bookmarkStart w:id="49"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9"/>
      <w:r w:rsidRPr="00F46AFC">
        <w:rPr>
          <w:rtl/>
        </w:rPr>
        <w:t xml:space="preserve"> </w:t>
      </w:r>
    </w:p>
    <w:p w14:paraId="19936568" w14:textId="41026841" w:rsidR="00FA2FBC" w:rsidRPr="00516120" w:rsidRDefault="00BB4160" w:rsidP="007555EB">
      <w:pPr>
        <w:pStyle w:val="a6"/>
        <w:rPr>
          <w:rtl/>
        </w:rPr>
      </w:pPr>
      <w:bookmarkStart w:id="50" w:name="_Ref528239652"/>
      <w:bookmarkStart w:id="51" w:name="_Toc13162540"/>
      <w:bookmarkStart w:id="52"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50"/>
      <w:bookmarkEnd w:id="51"/>
      <w:r w:rsidR="0051082E">
        <w:rPr>
          <w:rFonts w:hint="cs"/>
          <w:rtl/>
        </w:rPr>
        <w:t>:</w:t>
      </w:r>
      <w:bookmarkEnd w:id="52"/>
    </w:p>
    <w:tbl>
      <w:tblPr>
        <w:tblStyle w:val="affff9"/>
        <w:bidiVisual/>
        <w:tblW w:w="9779" w:type="dxa"/>
        <w:jc w:val="right"/>
        <w:tblLayout w:type="fixed"/>
        <w:tblLook w:val="04A0" w:firstRow="1" w:lastRow="0" w:firstColumn="1" w:lastColumn="0" w:noHBand="0" w:noVBand="1"/>
      </w:tblPr>
      <w:tblGrid>
        <w:gridCol w:w="282"/>
        <w:gridCol w:w="1709"/>
        <w:gridCol w:w="2976"/>
        <w:gridCol w:w="1135"/>
        <w:gridCol w:w="2825"/>
        <w:gridCol w:w="852"/>
      </w:tblGrid>
      <w:tr w:rsidR="00241325" w:rsidRPr="00A855F9" w14:paraId="2259A888" w14:textId="18857298" w:rsidTr="00A44BC7">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53" w:name="RANGE!A1:F7"/>
            <w:bookmarkStart w:id="54" w:name="_Hlk179456398"/>
            <w:r w:rsidRPr="00A855F9">
              <w:rPr>
                <w:rFonts w:ascii="David" w:hAnsi="David" w:cs="David"/>
                <w:b/>
                <w:bCs/>
                <w:sz w:val="22"/>
                <w:szCs w:val="22"/>
              </w:rPr>
              <w:t>#</w:t>
            </w:r>
            <w:bookmarkEnd w:id="53"/>
          </w:p>
        </w:tc>
        <w:tc>
          <w:tcPr>
            <w:tcW w:w="1709"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976"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35"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825"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A44BC7">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1709"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976" w:type="dxa"/>
            <w:vAlign w:val="center"/>
          </w:tcPr>
          <w:p w14:paraId="6B755EB4" w14:textId="19FB76DE"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135"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825"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14BA77D" w14:textId="5CBA84BE"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ב'5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מרכזי פיתוח ומרכזי תמיכה</w:t>
            </w:r>
            <w:r w:rsidRPr="00075844">
              <w:rPr>
                <w:rFonts w:ascii="David" w:hAnsi="David" w:cs="David"/>
                <w:sz w:val="22"/>
                <w:szCs w:val="22"/>
                <w:rtl/>
              </w:rPr>
              <w:fldChar w:fldCharType="end"/>
            </w:r>
          </w:p>
        </w:tc>
      </w:tr>
      <w:tr w:rsidR="00241325" w:rsidRPr="00A855F9" w14:paraId="7BBAEBC4" w14:textId="769C107F" w:rsidTr="00A44BC7">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1709"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976"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135"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825"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7B8C9BD9"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00433B04" w:rsidRPr="00433B04">
              <w:rPr>
                <w:rFonts w:ascii="David" w:hAnsi="David" w:cs="David" w:hint="cs"/>
                <w:sz w:val="22"/>
                <w:szCs w:val="22"/>
                <w:u w:val="single"/>
                <w:rtl/>
              </w:rPr>
              <w:t xml:space="preserve">נספח ב'5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מרכזי פיתוח ומרכזי תמיכה</w:t>
            </w:r>
            <w:r w:rsidRPr="00075844">
              <w:rPr>
                <w:rFonts w:ascii="David" w:hAnsi="David" w:cs="David"/>
                <w:sz w:val="22"/>
                <w:szCs w:val="22"/>
                <w:u w:val="single"/>
                <w:rtl/>
              </w:rPr>
              <w:fldChar w:fldCharType="end"/>
            </w:r>
          </w:p>
        </w:tc>
      </w:tr>
      <w:tr w:rsidR="00241325" w:rsidRPr="00A855F9" w14:paraId="12C92C43" w14:textId="47B95C4E" w:rsidTr="00A44BC7">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1709"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976" w:type="dxa"/>
            <w:vAlign w:val="center"/>
          </w:tcPr>
          <w:p w14:paraId="4241CEAD" w14:textId="5F0BD7EC"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35"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825"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2B8F3B39" w:rsidR="00241325" w:rsidRDefault="009B08CE" w:rsidP="00DE15FB">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w:t>
            </w:r>
            <w:r w:rsidR="00DE15FB">
              <w:rPr>
                <w:rFonts w:ascii="David" w:hAnsi="David" w:cs="David" w:hint="cs"/>
                <w:sz w:val="22"/>
                <w:szCs w:val="22"/>
                <w:rtl/>
              </w:rPr>
              <w:t>0.833</w:t>
            </w:r>
            <w:r>
              <w:rPr>
                <w:rFonts w:ascii="David" w:hAnsi="David" w:cs="David" w:hint="cs"/>
                <w:sz w:val="22"/>
                <w:szCs w:val="22"/>
                <w:rtl/>
              </w:rPr>
              <w:t xml:space="preserve"> נק'.</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29A347F9"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ב'6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 xml:space="preserve">רשימת </w:t>
            </w:r>
            <w:r w:rsidR="00433B04" w:rsidRPr="00585689">
              <w:rPr>
                <w:rFonts w:ascii="David" w:hAnsi="David" w:cs="David"/>
                <w:u w:val="single"/>
                <w:rtl/>
              </w:rPr>
              <w:t>עובדי המציע לתנאי ההדרכה</w:t>
            </w:r>
            <w:r w:rsidR="00433B04">
              <w:rPr>
                <w:rFonts w:ascii="David" w:hAnsi="David" w:cs="David" w:hint="cs"/>
                <w:u w:val="single"/>
                <w:rtl/>
              </w:rPr>
              <w:t xml:space="preserve"> וההסמכה</w:t>
            </w:r>
            <w:r w:rsidRPr="00075844">
              <w:rPr>
                <w:rFonts w:ascii="David" w:hAnsi="David" w:cs="David"/>
                <w:sz w:val="22"/>
                <w:szCs w:val="22"/>
                <w:rtl/>
              </w:rPr>
              <w:fldChar w:fldCharType="end"/>
            </w:r>
          </w:p>
        </w:tc>
      </w:tr>
      <w:tr w:rsidR="0011743F" w:rsidRPr="00A855F9" w14:paraId="694F45D9" w14:textId="77777777" w:rsidTr="00B91B7D">
        <w:trPr>
          <w:jc w:val="right"/>
        </w:trPr>
        <w:tc>
          <w:tcPr>
            <w:tcW w:w="282" w:type="dxa"/>
            <w:vAlign w:val="center"/>
          </w:tcPr>
          <w:p w14:paraId="54B8D317" w14:textId="21379716" w:rsidR="0011743F" w:rsidRDefault="0011743F" w:rsidP="001D43CE">
            <w:pPr>
              <w:ind w:left="3"/>
              <w:contextualSpacing/>
              <w:jc w:val="center"/>
              <w:rPr>
                <w:rFonts w:ascii="David" w:hAnsi="David" w:cs="David"/>
                <w:sz w:val="22"/>
                <w:szCs w:val="22"/>
                <w:rtl/>
              </w:rPr>
            </w:pPr>
            <w:r>
              <w:rPr>
                <w:rFonts w:ascii="David" w:hAnsi="David" w:cs="David" w:hint="cs"/>
                <w:sz w:val="22"/>
                <w:szCs w:val="22"/>
                <w:rtl/>
              </w:rPr>
              <w:lastRenderedPageBreak/>
              <w:t>4</w:t>
            </w:r>
          </w:p>
        </w:tc>
        <w:tc>
          <w:tcPr>
            <w:tcW w:w="1709" w:type="dxa"/>
            <w:vAlign w:val="center"/>
          </w:tcPr>
          <w:p w14:paraId="518709F9" w14:textId="3B49B211" w:rsidR="0011743F" w:rsidRPr="00A855F9" w:rsidRDefault="00DC2C44" w:rsidP="00FE2E68">
            <w:pPr>
              <w:ind w:left="3"/>
              <w:contextualSpacing/>
              <w:jc w:val="center"/>
              <w:rPr>
                <w:rFonts w:ascii="David" w:hAnsi="David" w:cs="David"/>
                <w:sz w:val="22"/>
                <w:szCs w:val="22"/>
                <w:rtl/>
              </w:rPr>
            </w:pPr>
            <w:r>
              <w:rPr>
                <w:rFonts w:ascii="David" w:hAnsi="David" w:cs="David" w:hint="cs"/>
                <w:sz w:val="22"/>
                <w:szCs w:val="22"/>
                <w:rtl/>
              </w:rPr>
              <w:t xml:space="preserve">הכנסות </w:t>
            </w:r>
            <w:r w:rsidR="00BC751F">
              <w:rPr>
                <w:rFonts w:ascii="David" w:hAnsi="David" w:cs="David" w:hint="cs"/>
                <w:sz w:val="22"/>
                <w:szCs w:val="22"/>
                <w:rtl/>
              </w:rPr>
              <w:t xml:space="preserve">מפרויקטים ששולמו במודל </w:t>
            </w:r>
            <w:r>
              <w:rPr>
                <w:rFonts w:ascii="David" w:hAnsi="David" w:cs="David" w:hint="cs"/>
                <w:sz w:val="22"/>
                <w:szCs w:val="22"/>
                <w:rtl/>
              </w:rPr>
              <w:t>תשומות</w:t>
            </w:r>
          </w:p>
        </w:tc>
        <w:tc>
          <w:tcPr>
            <w:tcW w:w="2976" w:type="dxa"/>
            <w:vAlign w:val="center"/>
          </w:tcPr>
          <w:p w14:paraId="0561B503" w14:textId="202C3932" w:rsidR="0011743F" w:rsidRDefault="00394476" w:rsidP="00754460">
            <w:pPr>
              <w:ind w:left="25"/>
              <w:contextualSpacing/>
              <w:jc w:val="center"/>
              <w:rPr>
                <w:rFonts w:ascii="David" w:hAnsi="David" w:cs="David"/>
                <w:sz w:val="22"/>
                <w:szCs w:val="22"/>
                <w:rtl/>
              </w:rPr>
            </w:pPr>
            <w:r>
              <w:rPr>
                <w:rFonts w:ascii="David" w:hAnsi="David" w:cs="David" w:hint="cs"/>
                <w:sz w:val="22"/>
                <w:szCs w:val="22"/>
                <w:rtl/>
              </w:rPr>
              <w:t xml:space="preserve">סך </w:t>
            </w:r>
            <w:r w:rsidR="00DC2C44">
              <w:rPr>
                <w:rFonts w:ascii="David" w:hAnsi="David" w:cs="David" w:hint="cs"/>
                <w:sz w:val="22"/>
                <w:szCs w:val="22"/>
                <w:rtl/>
              </w:rPr>
              <w:t xml:space="preserve">הכנסות המציע מתשומות באמצעות עובדיו </w:t>
            </w:r>
            <w:r w:rsidR="00DC2C44" w:rsidRPr="00DC2C44">
              <w:rPr>
                <w:rFonts w:ascii="David" w:hAnsi="David" w:cs="David"/>
                <w:sz w:val="22"/>
                <w:szCs w:val="22"/>
                <w:rtl/>
              </w:rPr>
              <w:t>(ביחסי עובד-מעביד או פרילנסר)</w:t>
            </w:r>
            <w:r w:rsidR="00DC2C44">
              <w:rPr>
                <w:rFonts w:ascii="David" w:hAnsi="David" w:cs="David" w:hint="cs"/>
                <w:sz w:val="22"/>
                <w:szCs w:val="22"/>
                <w:rtl/>
              </w:rPr>
              <w:t xml:space="preserve"> בין השנים 2020-2023</w:t>
            </w:r>
            <w:r w:rsidR="005637DF">
              <w:rPr>
                <w:rFonts w:ascii="David" w:hAnsi="David" w:cs="David" w:hint="cs"/>
                <w:sz w:val="22"/>
                <w:szCs w:val="22"/>
                <w:rtl/>
              </w:rPr>
              <w:t xml:space="preserve">. </w:t>
            </w:r>
          </w:p>
          <w:p w14:paraId="44966F85" w14:textId="02AE3A2A" w:rsidR="005637DF" w:rsidRPr="00A855F9" w:rsidRDefault="005637DF" w:rsidP="00754460">
            <w:pPr>
              <w:ind w:left="25"/>
              <w:contextualSpacing/>
              <w:jc w:val="center"/>
              <w:rPr>
                <w:rFonts w:ascii="David" w:hAnsi="David" w:cs="David"/>
                <w:sz w:val="22"/>
                <w:szCs w:val="22"/>
                <w:rtl/>
              </w:rPr>
            </w:pPr>
            <w:r w:rsidRPr="005637DF">
              <w:rPr>
                <w:rFonts w:ascii="David" w:hAnsi="David" w:cs="David"/>
                <w:sz w:val="22"/>
                <w:szCs w:val="22"/>
                <w:rtl/>
              </w:rPr>
              <w:t xml:space="preserve">אין </w:t>
            </w:r>
            <w:r>
              <w:rPr>
                <w:rFonts w:ascii="David" w:hAnsi="David" w:cs="David" w:hint="cs"/>
                <w:sz w:val="22"/>
                <w:szCs w:val="22"/>
                <w:rtl/>
              </w:rPr>
              <w:t>להציג</w:t>
            </w:r>
            <w:r w:rsidRPr="005637DF">
              <w:rPr>
                <w:rFonts w:ascii="David" w:hAnsi="David" w:cs="David"/>
                <w:sz w:val="22"/>
                <w:szCs w:val="22"/>
                <w:rtl/>
              </w:rPr>
              <w:t xml:space="preserve"> בסעיף זה הכנסות </w:t>
            </w:r>
            <w:r>
              <w:rPr>
                <w:rFonts w:ascii="David" w:hAnsi="David" w:cs="David" w:hint="cs"/>
                <w:sz w:val="22"/>
                <w:szCs w:val="22"/>
                <w:rtl/>
              </w:rPr>
              <w:t>מפרויקטים באחריות</w:t>
            </w:r>
            <w:r w:rsidRPr="005637DF">
              <w:rPr>
                <w:rFonts w:ascii="David" w:hAnsi="David" w:cs="David"/>
                <w:sz w:val="22"/>
                <w:szCs w:val="22"/>
                <w:rtl/>
              </w:rPr>
              <w:t xml:space="preserve"> כפי שמפורטות בסעיף </w:t>
            </w:r>
            <w:r>
              <w:rPr>
                <w:rFonts w:ascii="David" w:hAnsi="David" w:cs="David" w:hint="cs"/>
                <w:sz w:val="22"/>
                <w:szCs w:val="22"/>
                <w:rtl/>
              </w:rPr>
              <w:t xml:space="preserve">5 </w:t>
            </w:r>
            <w:r w:rsidRPr="005637DF">
              <w:rPr>
                <w:rFonts w:ascii="David" w:hAnsi="David" w:cs="David"/>
                <w:sz w:val="22"/>
                <w:szCs w:val="22"/>
                <w:rtl/>
              </w:rPr>
              <w:t>לטבלה זו.</w:t>
            </w:r>
          </w:p>
        </w:tc>
        <w:tc>
          <w:tcPr>
            <w:tcW w:w="1135" w:type="dxa"/>
            <w:vAlign w:val="center"/>
          </w:tcPr>
          <w:p w14:paraId="5A4127E4" w14:textId="4414D746" w:rsidR="0011743F" w:rsidRPr="00A855F9" w:rsidRDefault="00635EE0" w:rsidP="001D43CE">
            <w:pPr>
              <w:ind w:left="25"/>
              <w:contextualSpacing/>
              <w:jc w:val="center"/>
              <w:rPr>
                <w:rFonts w:ascii="David" w:hAnsi="David" w:cs="David"/>
                <w:sz w:val="22"/>
                <w:szCs w:val="22"/>
                <w:rtl/>
              </w:rPr>
            </w:pPr>
            <w:r>
              <w:rPr>
                <w:rFonts w:ascii="David" w:hAnsi="David" w:cs="David" w:hint="cs"/>
                <w:sz w:val="22"/>
                <w:szCs w:val="22"/>
                <w:rtl/>
              </w:rPr>
              <w:t>20</w:t>
            </w:r>
          </w:p>
        </w:tc>
        <w:tc>
          <w:tcPr>
            <w:tcW w:w="2825" w:type="dxa"/>
            <w:vAlign w:val="center"/>
          </w:tcPr>
          <w:p w14:paraId="10A44939" w14:textId="6E50BD73" w:rsidR="009907BB" w:rsidRDefault="009907BB" w:rsidP="003173C2">
            <w:pPr>
              <w:ind w:left="25"/>
              <w:contextualSpacing/>
              <w:jc w:val="center"/>
              <w:rPr>
                <w:rFonts w:ascii="David" w:hAnsi="David" w:cs="David"/>
                <w:sz w:val="22"/>
                <w:szCs w:val="22"/>
                <w:rtl/>
              </w:rPr>
            </w:pPr>
            <w:r>
              <w:rPr>
                <w:rFonts w:ascii="David" w:hAnsi="David" w:cs="David" w:hint="cs"/>
                <w:sz w:val="22"/>
                <w:szCs w:val="22"/>
                <w:rtl/>
              </w:rPr>
              <w:t xml:space="preserve">ללא ניקוד על </w:t>
            </w:r>
            <w:r w:rsidR="00DC2C44">
              <w:rPr>
                <w:rFonts w:ascii="David" w:hAnsi="David" w:cs="David" w:hint="cs"/>
                <w:sz w:val="22"/>
                <w:szCs w:val="22"/>
                <w:rtl/>
              </w:rPr>
              <w:t>היקף הכנסות</w:t>
            </w:r>
            <w:r>
              <w:rPr>
                <w:rFonts w:ascii="David" w:hAnsi="David" w:cs="David" w:hint="cs"/>
                <w:sz w:val="22"/>
                <w:szCs w:val="22"/>
                <w:rtl/>
              </w:rPr>
              <w:t xml:space="preserve"> הנמוך מ-40 מיליון </w:t>
            </w:r>
            <w:r w:rsidR="00394476">
              <w:rPr>
                <w:rFonts w:ascii="David" w:hAnsi="David" w:cs="David" w:hint="cs"/>
                <w:sz w:val="22"/>
                <w:szCs w:val="22"/>
                <w:rtl/>
              </w:rPr>
              <w:t>ש"ח</w:t>
            </w:r>
            <w:r>
              <w:rPr>
                <w:rFonts w:ascii="David" w:hAnsi="David" w:cs="David" w:hint="cs"/>
                <w:sz w:val="22"/>
                <w:szCs w:val="22"/>
                <w:rtl/>
              </w:rPr>
              <w:t xml:space="preserve"> לתקופה</w:t>
            </w:r>
            <w:r w:rsidR="003173C2">
              <w:rPr>
                <w:rFonts w:ascii="David" w:hAnsi="David" w:cs="David" w:hint="cs"/>
                <w:sz w:val="22"/>
                <w:szCs w:val="22"/>
                <w:rtl/>
              </w:rPr>
              <w:t xml:space="preserve">. </w:t>
            </w:r>
            <w:r>
              <w:rPr>
                <w:rFonts w:ascii="David" w:hAnsi="David" w:cs="David" w:hint="cs"/>
                <w:sz w:val="22"/>
                <w:szCs w:val="22"/>
                <w:rtl/>
              </w:rPr>
              <w:t xml:space="preserve">10 נקודות על היקף הכנסות בין 40-150 מיליון </w:t>
            </w:r>
            <w:r w:rsidR="00394476">
              <w:rPr>
                <w:rFonts w:ascii="David" w:hAnsi="David" w:cs="David" w:hint="cs"/>
                <w:sz w:val="22"/>
                <w:szCs w:val="22"/>
                <w:rtl/>
              </w:rPr>
              <w:t>ש"ח</w:t>
            </w:r>
            <w:r>
              <w:rPr>
                <w:rFonts w:ascii="David" w:hAnsi="David" w:cs="David" w:hint="cs"/>
                <w:sz w:val="22"/>
                <w:szCs w:val="22"/>
                <w:rtl/>
              </w:rPr>
              <w:t>.</w:t>
            </w:r>
            <w:r w:rsidR="003173C2">
              <w:rPr>
                <w:rFonts w:ascii="David" w:hAnsi="David" w:cs="David" w:hint="cs"/>
                <w:sz w:val="22"/>
                <w:szCs w:val="22"/>
                <w:rtl/>
              </w:rPr>
              <w:t xml:space="preserve"> </w:t>
            </w:r>
            <w:r w:rsidR="004606C2">
              <w:rPr>
                <w:rFonts w:ascii="David" w:hAnsi="David" w:cs="David" w:hint="cs"/>
                <w:sz w:val="22"/>
                <w:szCs w:val="22"/>
                <w:rtl/>
              </w:rPr>
              <w:t>20</w:t>
            </w:r>
            <w:r>
              <w:rPr>
                <w:rFonts w:ascii="David" w:hAnsi="David" w:cs="David" w:hint="cs"/>
                <w:sz w:val="22"/>
                <w:szCs w:val="22"/>
                <w:rtl/>
              </w:rPr>
              <w:t xml:space="preserve"> נקודות על היקף הכנסות הגדול מ-150 מיליון </w:t>
            </w:r>
            <w:r w:rsidR="00394476">
              <w:rPr>
                <w:rFonts w:ascii="David" w:hAnsi="David" w:cs="David" w:hint="cs"/>
                <w:sz w:val="22"/>
                <w:szCs w:val="22"/>
                <w:rtl/>
              </w:rPr>
              <w:t>ש"ח</w:t>
            </w:r>
            <w:r>
              <w:rPr>
                <w:rFonts w:ascii="David" w:hAnsi="David" w:cs="David" w:hint="cs"/>
                <w:sz w:val="22"/>
                <w:szCs w:val="22"/>
                <w:rtl/>
              </w:rPr>
              <w:t>.</w:t>
            </w:r>
          </w:p>
        </w:tc>
        <w:tc>
          <w:tcPr>
            <w:tcW w:w="852" w:type="dxa"/>
            <w:vAlign w:val="center"/>
          </w:tcPr>
          <w:p w14:paraId="0999B8B2" w14:textId="77777777" w:rsidR="0011743F" w:rsidRPr="00075844" w:rsidRDefault="0011743F" w:rsidP="00075844">
            <w:pPr>
              <w:ind w:left="25"/>
              <w:contextualSpacing/>
              <w:jc w:val="center"/>
              <w:rPr>
                <w:rFonts w:ascii="David" w:hAnsi="David" w:cs="David"/>
                <w:sz w:val="22"/>
                <w:szCs w:val="22"/>
                <w:rtl/>
              </w:rPr>
            </w:pPr>
          </w:p>
        </w:tc>
      </w:tr>
      <w:tr w:rsidR="00241325" w:rsidRPr="00A855F9" w14:paraId="7B3D27FE" w14:textId="488ED914" w:rsidTr="00A44BC7">
        <w:trPr>
          <w:jc w:val="right"/>
        </w:trPr>
        <w:tc>
          <w:tcPr>
            <w:tcW w:w="282" w:type="dxa"/>
            <w:vAlign w:val="center"/>
          </w:tcPr>
          <w:p w14:paraId="4AB3B22C" w14:textId="30DFBDF8" w:rsidR="00241325" w:rsidRPr="00A855F9" w:rsidRDefault="0011743F" w:rsidP="001D43CE">
            <w:pPr>
              <w:ind w:left="3"/>
              <w:contextualSpacing/>
              <w:jc w:val="center"/>
              <w:rPr>
                <w:rFonts w:ascii="David" w:hAnsi="David" w:cs="David"/>
                <w:sz w:val="22"/>
                <w:szCs w:val="22"/>
              </w:rPr>
            </w:pPr>
            <w:r>
              <w:rPr>
                <w:rFonts w:ascii="David" w:hAnsi="David" w:cs="David" w:hint="cs"/>
                <w:sz w:val="22"/>
                <w:szCs w:val="22"/>
                <w:rtl/>
              </w:rPr>
              <w:t>5</w:t>
            </w:r>
          </w:p>
        </w:tc>
        <w:tc>
          <w:tcPr>
            <w:tcW w:w="1709" w:type="dxa"/>
            <w:vAlign w:val="center"/>
          </w:tcPr>
          <w:p w14:paraId="564EEC9E" w14:textId="1DA36CDC" w:rsidR="00241325" w:rsidRDefault="000B6BF7" w:rsidP="00CE0AEB">
            <w:pPr>
              <w:ind w:left="3"/>
              <w:contextualSpacing/>
              <w:jc w:val="center"/>
              <w:rPr>
                <w:rFonts w:ascii="David" w:hAnsi="David" w:cs="David"/>
                <w:sz w:val="22"/>
                <w:szCs w:val="22"/>
                <w:rtl/>
              </w:rPr>
            </w:pPr>
            <w:r>
              <w:rPr>
                <w:rFonts w:ascii="David" w:hAnsi="David" w:cs="David" w:hint="cs"/>
                <w:sz w:val="22"/>
                <w:szCs w:val="22"/>
                <w:rtl/>
              </w:rPr>
              <w:t>הכנסות</w:t>
            </w:r>
            <w:r w:rsidR="00394476">
              <w:rPr>
                <w:rFonts w:ascii="David" w:hAnsi="David" w:cs="David" w:hint="cs"/>
                <w:sz w:val="22"/>
                <w:szCs w:val="22"/>
                <w:rtl/>
              </w:rPr>
              <w:t xml:space="preserve"> מ</w:t>
            </w:r>
            <w:r w:rsidR="00A80A02">
              <w:rPr>
                <w:rFonts w:ascii="David" w:hAnsi="David" w:cs="David" w:hint="cs"/>
                <w:sz w:val="22"/>
                <w:szCs w:val="22"/>
                <w:rtl/>
              </w:rPr>
              <w:t xml:space="preserve">פרויקטים באחריות </w:t>
            </w:r>
          </w:p>
          <w:p w14:paraId="6AC725C9" w14:textId="6E6E6CF2" w:rsidR="00EB0280" w:rsidRPr="00A855F9" w:rsidRDefault="00EB0280" w:rsidP="00B91B7D">
            <w:pPr>
              <w:contextualSpacing/>
              <w:rPr>
                <w:rFonts w:ascii="David" w:hAnsi="David" w:cs="David"/>
                <w:sz w:val="22"/>
                <w:szCs w:val="22"/>
              </w:rPr>
            </w:pPr>
          </w:p>
        </w:tc>
        <w:tc>
          <w:tcPr>
            <w:tcW w:w="2976" w:type="dxa"/>
            <w:vAlign w:val="center"/>
          </w:tcPr>
          <w:p w14:paraId="55F06223" w14:textId="5C311368" w:rsidR="00EB0280" w:rsidRDefault="00A80A02" w:rsidP="00124381">
            <w:pPr>
              <w:pStyle w:val="4f7"/>
              <w:spacing w:before="0" w:after="0" w:line="240" w:lineRule="auto"/>
              <w:ind w:left="0" w:firstLine="0"/>
              <w:jc w:val="center"/>
              <w:rPr>
                <w:rFonts w:ascii="David" w:hAnsi="David"/>
                <w:sz w:val="22"/>
                <w:szCs w:val="22"/>
                <w:rtl/>
              </w:rPr>
            </w:pPr>
            <w:r>
              <w:rPr>
                <w:rFonts w:ascii="David" w:hAnsi="David" w:hint="cs"/>
                <w:sz w:val="22"/>
                <w:szCs w:val="22"/>
                <w:rtl/>
              </w:rPr>
              <w:t>סך הכנסות המציע ממתן שירותי מחשוב בתצורת פרויקטים באחריות בין השנים 2020-2023</w:t>
            </w:r>
            <w:r w:rsidR="005637DF">
              <w:rPr>
                <w:rFonts w:ascii="David" w:hAnsi="David" w:hint="cs"/>
                <w:sz w:val="22"/>
                <w:szCs w:val="22"/>
                <w:rtl/>
              </w:rPr>
              <w:t>.</w:t>
            </w:r>
          </w:p>
          <w:p w14:paraId="75018E1F" w14:textId="0F6A8929" w:rsidR="005637DF" w:rsidRPr="00A855F9" w:rsidRDefault="005637DF" w:rsidP="00124381">
            <w:pPr>
              <w:pStyle w:val="4f7"/>
              <w:spacing w:before="0" w:after="0" w:line="240" w:lineRule="auto"/>
              <w:ind w:left="0" w:firstLine="0"/>
              <w:jc w:val="center"/>
              <w:rPr>
                <w:rFonts w:ascii="David" w:hAnsi="David"/>
                <w:sz w:val="22"/>
                <w:szCs w:val="22"/>
                <w:rtl/>
              </w:rPr>
            </w:pPr>
            <w:r>
              <w:rPr>
                <w:rFonts w:ascii="David" w:hAnsi="David" w:hint="cs"/>
                <w:sz w:val="22"/>
                <w:szCs w:val="22"/>
                <w:rtl/>
              </w:rPr>
              <w:t>אין להציג בסעיף זה הכנסות מתשומות כפי שמפורטות בסעיף 4 לטבלה זו.</w:t>
            </w:r>
          </w:p>
        </w:tc>
        <w:tc>
          <w:tcPr>
            <w:tcW w:w="1135" w:type="dxa"/>
            <w:vAlign w:val="center"/>
          </w:tcPr>
          <w:p w14:paraId="57B63013" w14:textId="61C25725" w:rsidR="00241325" w:rsidRPr="00A855F9" w:rsidRDefault="006D6671" w:rsidP="001D43CE">
            <w:pPr>
              <w:ind w:left="25"/>
              <w:contextualSpacing/>
              <w:jc w:val="center"/>
              <w:rPr>
                <w:rFonts w:ascii="David" w:hAnsi="David" w:cs="David"/>
                <w:sz w:val="22"/>
                <w:szCs w:val="22"/>
                <w:rtl/>
              </w:rPr>
            </w:pPr>
            <w:r>
              <w:rPr>
                <w:rFonts w:ascii="David" w:hAnsi="David" w:cs="David" w:hint="cs"/>
                <w:sz w:val="22"/>
                <w:szCs w:val="22"/>
                <w:rtl/>
              </w:rPr>
              <w:t>10</w:t>
            </w:r>
          </w:p>
        </w:tc>
        <w:tc>
          <w:tcPr>
            <w:tcW w:w="2825" w:type="dxa"/>
            <w:vAlign w:val="center"/>
          </w:tcPr>
          <w:p w14:paraId="035F29A4" w14:textId="299BAB71" w:rsidR="00394476" w:rsidRPr="00A855F9" w:rsidRDefault="00394476" w:rsidP="003173C2">
            <w:pPr>
              <w:jc w:val="center"/>
              <w:rPr>
                <w:rtl/>
              </w:rPr>
            </w:pPr>
            <w:r>
              <w:rPr>
                <w:rFonts w:ascii="David" w:hAnsi="David" w:cs="David" w:hint="cs"/>
                <w:sz w:val="22"/>
                <w:szCs w:val="22"/>
                <w:rtl/>
              </w:rPr>
              <w:t>ללא ניקוד על היקף הכנסות הנמוך מ-10 מיליון ש"ח לתקופה</w:t>
            </w:r>
            <w:r w:rsidR="00241325">
              <w:rPr>
                <w:rFonts w:ascii="David" w:hAnsi="David" w:cs="David" w:hint="cs"/>
                <w:sz w:val="22"/>
                <w:szCs w:val="22"/>
                <w:rtl/>
              </w:rPr>
              <w:t>.</w:t>
            </w:r>
            <w:r w:rsidR="003173C2">
              <w:rPr>
                <w:rFonts w:ascii="David" w:hAnsi="David" w:cs="David" w:hint="cs"/>
                <w:sz w:val="22"/>
                <w:szCs w:val="22"/>
                <w:rtl/>
              </w:rPr>
              <w:t xml:space="preserve"> </w:t>
            </w:r>
            <w:r>
              <w:rPr>
                <w:rFonts w:ascii="David" w:hAnsi="David" w:cs="David" w:hint="cs"/>
                <w:sz w:val="22"/>
                <w:szCs w:val="22"/>
                <w:rtl/>
              </w:rPr>
              <w:t>5 נקודות על היקף הכנסות בין 10-50 מיליון ש"ח.</w:t>
            </w:r>
            <w:r w:rsidR="003173C2">
              <w:rPr>
                <w:rFonts w:ascii="David" w:hAnsi="David" w:cs="David" w:hint="cs"/>
                <w:sz w:val="22"/>
                <w:szCs w:val="22"/>
                <w:rtl/>
              </w:rPr>
              <w:t xml:space="preserve"> </w:t>
            </w:r>
            <w:r>
              <w:rPr>
                <w:rFonts w:ascii="David" w:hAnsi="David" w:cs="David" w:hint="cs"/>
                <w:sz w:val="22"/>
                <w:szCs w:val="22"/>
                <w:rtl/>
              </w:rPr>
              <w:t xml:space="preserve">10 נקודות על היקף הכנסות הגדול מ-50 מיליון ש"ח. </w:t>
            </w:r>
          </w:p>
        </w:tc>
        <w:tc>
          <w:tcPr>
            <w:tcW w:w="852" w:type="dxa"/>
            <w:vAlign w:val="center"/>
          </w:tcPr>
          <w:p w14:paraId="74CD18CB" w14:textId="0B4346B7"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ב'7 </w:t>
            </w:r>
            <w:r w:rsidR="00433B04" w:rsidRPr="00E85C30">
              <w:rPr>
                <w:rFonts w:ascii="David" w:hAnsi="David" w:cs="David"/>
                <w:u w:val="single"/>
                <w:rtl/>
              </w:rPr>
              <w:t>–</w:t>
            </w:r>
            <w:r w:rsidR="00433B04" w:rsidRPr="00E85C30">
              <w:rPr>
                <w:rFonts w:ascii="David" w:hAnsi="David" w:cs="David" w:hint="cs"/>
                <w:u w:val="single"/>
                <w:rtl/>
              </w:rPr>
              <w:t xml:space="preserve"> אישור רו"ח בדבר </w:t>
            </w:r>
            <w:r w:rsidR="00433B04">
              <w:rPr>
                <w:rFonts w:ascii="David" w:hAnsi="David" w:cs="David" w:hint="cs"/>
                <w:u w:val="single"/>
                <w:rtl/>
              </w:rPr>
              <w:t>הכנסות המציע</w:t>
            </w:r>
            <w:r w:rsidR="00433B04" w:rsidRPr="00E85C30">
              <w:rPr>
                <w:rFonts w:ascii="David" w:hAnsi="David" w:cs="David" w:hint="cs"/>
                <w:u w:val="single"/>
                <w:rtl/>
              </w:rPr>
              <w:t xml:space="preserve"> </w:t>
            </w:r>
            <w:r w:rsidR="00433B04">
              <w:rPr>
                <w:rFonts w:ascii="David" w:hAnsi="David" w:cs="David" w:hint="cs"/>
                <w:u w:val="single"/>
                <w:rtl/>
              </w:rPr>
              <w:t>מ</w:t>
            </w:r>
            <w:r w:rsidR="00433B04" w:rsidRPr="00E85C30">
              <w:rPr>
                <w:rFonts w:ascii="David" w:hAnsi="David" w:cs="David" w:hint="cs"/>
                <w:u w:val="single"/>
                <w:rtl/>
              </w:rPr>
              <w:t>פרויקטים</w:t>
            </w:r>
            <w:r w:rsidR="00433B04">
              <w:rPr>
                <w:rFonts w:ascii="David" w:hAnsi="David" w:cs="David" w:hint="cs"/>
                <w:u w:val="single"/>
                <w:rtl/>
              </w:rPr>
              <w:t xml:space="preserve"> ששולמו במודל תשומות ומפרויקטים</w:t>
            </w:r>
            <w:r w:rsidR="00433B04" w:rsidRPr="00E85C30">
              <w:rPr>
                <w:rFonts w:ascii="David" w:hAnsi="David" w:cs="David" w:hint="cs"/>
                <w:u w:val="single"/>
                <w:rtl/>
              </w:rPr>
              <w:t xml:space="preserve"> </w:t>
            </w:r>
            <w:r w:rsidR="00433B04">
              <w:rPr>
                <w:rFonts w:ascii="David" w:hAnsi="David" w:cs="David" w:hint="cs"/>
                <w:u w:val="single"/>
                <w:rtl/>
              </w:rPr>
              <w:t>באחריות</w:t>
            </w:r>
            <w:r w:rsidRPr="00075844">
              <w:rPr>
                <w:rFonts w:ascii="David" w:hAnsi="David" w:cs="David"/>
                <w:sz w:val="22"/>
                <w:szCs w:val="22"/>
                <w:rtl/>
              </w:rPr>
              <w:fldChar w:fldCharType="end"/>
            </w:r>
          </w:p>
        </w:tc>
      </w:tr>
      <w:tr w:rsidR="00241325" w:rsidRPr="00A855F9" w14:paraId="57F9517D" w14:textId="5A605574" w:rsidTr="00A44BC7">
        <w:trPr>
          <w:jc w:val="right"/>
        </w:trPr>
        <w:tc>
          <w:tcPr>
            <w:tcW w:w="282" w:type="dxa"/>
            <w:vAlign w:val="center"/>
          </w:tcPr>
          <w:p w14:paraId="74342C0A" w14:textId="540CCDE4" w:rsidR="00241325" w:rsidRDefault="0011743F" w:rsidP="006D128F">
            <w:pPr>
              <w:ind w:left="3"/>
              <w:contextualSpacing/>
              <w:jc w:val="center"/>
              <w:rPr>
                <w:rFonts w:ascii="David" w:hAnsi="David" w:cs="David"/>
                <w:sz w:val="22"/>
                <w:szCs w:val="22"/>
                <w:rtl/>
              </w:rPr>
            </w:pPr>
            <w:r>
              <w:rPr>
                <w:rFonts w:ascii="David" w:hAnsi="David" w:cs="David" w:hint="cs"/>
                <w:sz w:val="22"/>
                <w:szCs w:val="22"/>
                <w:rtl/>
              </w:rPr>
              <w:t>6</w:t>
            </w:r>
          </w:p>
        </w:tc>
        <w:tc>
          <w:tcPr>
            <w:tcW w:w="1709"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976" w:type="dxa"/>
            <w:vAlign w:val="center"/>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55" w:name="_Toc144754145"/>
            <w:bookmarkStart w:id="56" w:name="_Toc144754507"/>
            <w:r w:rsidRPr="00A855F9">
              <w:rPr>
                <w:rFonts w:ascii="David" w:hAnsi="David" w:hint="cs"/>
                <w:sz w:val="22"/>
                <w:szCs w:val="22"/>
                <w:rtl/>
              </w:rPr>
              <w:t>המלצה חיובית של לקוחות על השירותים שסופקו מאת המציע</w:t>
            </w:r>
            <w:bookmarkEnd w:id="55"/>
            <w:bookmarkEnd w:id="56"/>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35"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825"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271CC27C" w14:textId="77777777" w:rsidR="00433B04" w:rsidRPr="00433B04" w:rsidRDefault="00075844" w:rsidP="00CD329B">
            <w:pPr>
              <w:jc w:val="center"/>
              <w:rPr>
                <w:rFonts w:ascii="David" w:hAnsi="David" w:cs="David"/>
                <w:sz w:val="22"/>
                <w:szCs w:val="22"/>
                <w:u w:val="single"/>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p>
          <w:p w14:paraId="155DCD04" w14:textId="77777777" w:rsidR="00433B04" w:rsidRPr="00433B04" w:rsidRDefault="00433B04" w:rsidP="00433B04">
            <w:pPr>
              <w:jc w:val="center"/>
              <w:rPr>
                <w:rFonts w:ascii="David" w:hAnsi="David" w:cs="David"/>
                <w:sz w:val="22"/>
                <w:szCs w:val="22"/>
                <w:u w:val="single"/>
                <w:rtl/>
              </w:rPr>
            </w:pPr>
            <w:r w:rsidRPr="00433B04">
              <w:rPr>
                <w:rFonts w:ascii="David" w:hAnsi="David" w:cs="David"/>
                <w:sz w:val="22"/>
                <w:szCs w:val="22"/>
                <w:u w:val="single"/>
                <w:rtl/>
              </w:rPr>
              <w:br w:type="page"/>
            </w:r>
          </w:p>
          <w:p w14:paraId="7BF3EDDE" w14:textId="638B1EC7" w:rsidR="00241325" w:rsidRPr="00075844" w:rsidRDefault="00433B04" w:rsidP="00075844">
            <w:pPr>
              <w:jc w:val="center"/>
              <w:rPr>
                <w:rFonts w:ascii="David" w:hAnsi="David" w:cs="David"/>
                <w:sz w:val="22"/>
                <w:szCs w:val="22"/>
                <w:rtl/>
              </w:rPr>
            </w:pPr>
            <w:r w:rsidRPr="00433B04">
              <w:rPr>
                <w:rFonts w:ascii="David" w:hAnsi="David" w:cs="David" w:hint="cs"/>
                <w:sz w:val="22"/>
                <w:szCs w:val="22"/>
                <w:u w:val="single"/>
                <w:rtl/>
              </w:rPr>
              <w:t>נספח</w:t>
            </w:r>
            <w:r w:rsidRPr="00885429">
              <w:rPr>
                <w:rFonts w:ascii="David" w:hAnsi="David" w:cs="David" w:hint="cs"/>
                <w:u w:val="single"/>
                <w:rtl/>
              </w:rPr>
              <w:t xml:space="preserve"> </w:t>
            </w:r>
            <w:r>
              <w:rPr>
                <w:rFonts w:ascii="David" w:hAnsi="David" w:cs="David" w:hint="cs"/>
                <w:u w:val="single"/>
                <w:rtl/>
              </w:rPr>
              <w:t>ב'8</w:t>
            </w:r>
            <w:r w:rsidRPr="00885429">
              <w:rPr>
                <w:rFonts w:ascii="David" w:hAnsi="David" w:cs="David" w:hint="cs"/>
                <w:u w:val="single"/>
                <w:rtl/>
              </w:rPr>
              <w:t xml:space="preserve"> </w:t>
            </w:r>
            <w:r>
              <w:rPr>
                <w:rFonts w:ascii="David" w:hAnsi="David" w:cs="David"/>
                <w:u w:val="single"/>
                <w:rtl/>
              </w:rPr>
              <w:t>–</w:t>
            </w:r>
            <w:r>
              <w:rPr>
                <w:rFonts w:ascii="David" w:hAnsi="David" w:cs="David" w:hint="cs"/>
                <w:u w:val="single"/>
                <w:rtl/>
              </w:rPr>
              <w:t>חוו"ד לקוחות</w:t>
            </w:r>
            <w:r w:rsidR="00075844" w:rsidRPr="00075844">
              <w:rPr>
                <w:rFonts w:ascii="David" w:hAnsi="David" w:cs="David"/>
                <w:sz w:val="22"/>
                <w:szCs w:val="22"/>
                <w:rtl/>
              </w:rPr>
              <w:fldChar w:fldCharType="end"/>
            </w:r>
          </w:p>
        </w:tc>
      </w:tr>
      <w:tr w:rsidR="00241325" w:rsidRPr="00A855F9" w14:paraId="121DB77A" w14:textId="74D42776" w:rsidTr="00A44BC7">
        <w:trPr>
          <w:jc w:val="right"/>
        </w:trPr>
        <w:tc>
          <w:tcPr>
            <w:tcW w:w="282" w:type="dxa"/>
            <w:vAlign w:val="center"/>
          </w:tcPr>
          <w:p w14:paraId="12B7FB5C" w14:textId="0A437461" w:rsidR="00241325" w:rsidRPr="00A855F9" w:rsidRDefault="0011743F" w:rsidP="006D128F">
            <w:pPr>
              <w:ind w:left="3"/>
              <w:contextualSpacing/>
              <w:jc w:val="center"/>
              <w:rPr>
                <w:rFonts w:ascii="David" w:hAnsi="David" w:cs="David"/>
                <w:sz w:val="22"/>
                <w:szCs w:val="22"/>
                <w:rtl/>
              </w:rPr>
            </w:pPr>
            <w:r>
              <w:rPr>
                <w:rFonts w:ascii="David" w:hAnsi="David" w:cs="David" w:hint="cs"/>
                <w:sz w:val="22"/>
                <w:szCs w:val="22"/>
                <w:rtl/>
              </w:rPr>
              <w:t>7</w:t>
            </w:r>
          </w:p>
        </w:tc>
        <w:tc>
          <w:tcPr>
            <w:tcW w:w="1709"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976"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135" w:type="dxa"/>
            <w:vAlign w:val="center"/>
          </w:tcPr>
          <w:p w14:paraId="20DA7433" w14:textId="58D46AD4" w:rsidR="00241325" w:rsidRPr="00A855F9" w:rsidRDefault="00635EE0" w:rsidP="006D128F">
            <w:pPr>
              <w:ind w:left="25"/>
              <w:contextualSpacing/>
              <w:jc w:val="center"/>
              <w:rPr>
                <w:rFonts w:ascii="David" w:hAnsi="David" w:cs="David"/>
                <w:sz w:val="22"/>
                <w:szCs w:val="22"/>
                <w:rtl/>
              </w:rPr>
            </w:pPr>
            <w:r>
              <w:rPr>
                <w:rFonts w:ascii="David" w:hAnsi="David" w:cs="David" w:hint="cs"/>
                <w:sz w:val="22"/>
                <w:szCs w:val="22"/>
                <w:rtl/>
              </w:rPr>
              <w:t>30</w:t>
            </w:r>
          </w:p>
        </w:tc>
        <w:tc>
          <w:tcPr>
            <w:tcW w:w="2825"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1701DCD4" w:rsidR="00241325" w:rsidRPr="009446E3" w:rsidRDefault="009446E3" w:rsidP="0056063F">
            <w:pPr>
              <w:ind w:left="25"/>
              <w:contextualSpacing/>
              <w:jc w:val="center"/>
              <w:rPr>
                <w:rFonts w:ascii="David" w:hAnsi="David" w:cs="David"/>
                <w:sz w:val="22"/>
                <w:szCs w:val="22"/>
                <w:rtl/>
              </w:rPr>
            </w:pPr>
            <w:r w:rsidRPr="00077CED">
              <w:rPr>
                <w:rFonts w:ascii="David" w:hAnsi="David" w:cs="David"/>
                <w:sz w:val="22"/>
                <w:szCs w:val="22"/>
                <w:rtl/>
              </w:rPr>
              <w:fldChar w:fldCharType="begin"/>
            </w:r>
            <w:r w:rsidRPr="009446E3">
              <w:rPr>
                <w:rFonts w:ascii="David" w:hAnsi="David" w:cs="David"/>
                <w:sz w:val="22"/>
                <w:szCs w:val="22"/>
                <w:rtl/>
              </w:rPr>
              <w:instrText xml:space="preserve"> </w:instrText>
            </w:r>
            <w:r w:rsidRPr="009446E3">
              <w:rPr>
                <w:rFonts w:ascii="David" w:hAnsi="David" w:cs="David"/>
                <w:sz w:val="22"/>
                <w:szCs w:val="22"/>
              </w:rPr>
              <w:instrText>REF</w:instrText>
            </w:r>
            <w:r w:rsidRPr="009446E3">
              <w:rPr>
                <w:rFonts w:ascii="David" w:hAnsi="David" w:cs="David"/>
                <w:sz w:val="22"/>
                <w:szCs w:val="22"/>
                <w:rtl/>
              </w:rPr>
              <w:instrText xml:space="preserve"> _</w:instrText>
            </w:r>
            <w:r w:rsidRPr="009446E3">
              <w:rPr>
                <w:rFonts w:ascii="David" w:hAnsi="David" w:cs="David"/>
                <w:sz w:val="22"/>
                <w:szCs w:val="22"/>
              </w:rPr>
              <w:instrText>Ref158564698 \h</w:instrText>
            </w:r>
            <w:r w:rsidRPr="009446E3">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7CED">
              <w:rPr>
                <w:rFonts w:ascii="David" w:hAnsi="David" w:cs="David"/>
                <w:sz w:val="22"/>
                <w:szCs w:val="22"/>
                <w:rtl/>
              </w:rPr>
            </w:r>
            <w:r w:rsidRPr="00077CED">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ב'9 </w:t>
            </w:r>
            <w:r w:rsidR="00433B04">
              <w:rPr>
                <w:rFonts w:ascii="David" w:hAnsi="David" w:cs="David"/>
                <w:u w:val="single"/>
                <w:rtl/>
              </w:rPr>
              <w:t>–</w:t>
            </w:r>
            <w:r w:rsidR="00433B04" w:rsidRPr="00885429">
              <w:rPr>
                <w:rFonts w:ascii="David" w:hAnsi="David" w:cs="David" w:hint="cs"/>
                <w:u w:val="single"/>
                <w:rtl/>
              </w:rPr>
              <w:t xml:space="preserve"> </w:t>
            </w:r>
            <w:r w:rsidR="00433B04">
              <w:rPr>
                <w:rFonts w:ascii="David" w:hAnsi="David" w:cs="David" w:hint="cs"/>
                <w:u w:val="single"/>
                <w:rtl/>
              </w:rPr>
              <w:t xml:space="preserve">מתודולוגיית העבודה של הספק </w:t>
            </w:r>
            <w:r w:rsidR="00433B04">
              <w:rPr>
                <w:rFonts w:ascii="David" w:hAnsi="David" w:cs="David"/>
                <w:u w:val="single"/>
                <w:rtl/>
              </w:rPr>
              <w:t>–</w:t>
            </w:r>
            <w:r w:rsidR="00433B04">
              <w:rPr>
                <w:rFonts w:ascii="David" w:hAnsi="David" w:cs="David" w:hint="cs"/>
                <w:u w:val="single"/>
                <w:rtl/>
              </w:rPr>
              <w:t xml:space="preserve"> ללא פורמט</w:t>
            </w:r>
            <w:r w:rsidRPr="00077CED">
              <w:rPr>
                <w:rFonts w:ascii="David" w:hAnsi="David" w:cs="David"/>
                <w:sz w:val="22"/>
                <w:szCs w:val="22"/>
                <w:rtl/>
              </w:rPr>
              <w:fldChar w:fldCharType="end"/>
            </w:r>
          </w:p>
        </w:tc>
      </w:tr>
    </w:tbl>
    <w:bookmarkEnd w:id="54"/>
    <w:p w14:paraId="19146D35" w14:textId="6175AF3E"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433B04">
        <w:rPr>
          <w:b w:val="0"/>
          <w:bCs/>
          <w:cs/>
        </w:rPr>
        <w:t>‎</w:t>
      </w:r>
      <w:r w:rsidR="00433B04">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57" w:name="_Ref528239662"/>
      <w:bookmarkStart w:id="58" w:name="_Ref531192054"/>
      <w:bookmarkStart w:id="59" w:name="_Toc13162551"/>
      <w:r w:rsidRPr="006C41B9">
        <w:rPr>
          <w:rtl/>
        </w:rPr>
        <w:br w:type="page"/>
      </w:r>
    </w:p>
    <w:p w14:paraId="64E9B003" w14:textId="48EAD101" w:rsidR="004011AA" w:rsidRDefault="004011AA" w:rsidP="00842087">
      <w:pPr>
        <w:pStyle w:val="a6"/>
      </w:pPr>
      <w:bookmarkStart w:id="60" w:name="_Ref180932706"/>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7"/>
      <w:bookmarkEnd w:id="58"/>
      <w:bookmarkEnd w:id="59"/>
      <w:bookmarkEnd w:id="60"/>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p>
          <w:p w14:paraId="23EDC493" w14:textId="23478237"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75B07D0F"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ב'6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 xml:space="preserve">רשימת </w:t>
            </w:r>
            <w:r w:rsidR="00433B04" w:rsidRPr="00585689">
              <w:rPr>
                <w:rFonts w:ascii="David" w:hAnsi="David" w:cs="David"/>
                <w:u w:val="single"/>
                <w:rtl/>
              </w:rPr>
              <w:t>עובדי המציע לתנאי ההדרכה</w:t>
            </w:r>
            <w:r w:rsidR="00433B04">
              <w:rPr>
                <w:rFonts w:ascii="David" w:hAnsi="David" w:cs="David" w:hint="cs"/>
                <w:u w:val="single"/>
                <w:rtl/>
              </w:rPr>
              <w:t xml:space="preserve"> וההסמכה</w:t>
            </w:r>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095B4C21"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0E8440CB"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w:t>
            </w:r>
            <w:r w:rsidR="00014F45">
              <w:rPr>
                <w:rFonts w:ascii="David" w:hAnsi="David" w:cs="David" w:hint="cs"/>
                <w:sz w:val="22"/>
                <w:szCs w:val="22"/>
                <w:rtl/>
              </w:rPr>
              <w:t xml:space="preserve">1.66 </w:t>
            </w:r>
            <w:r>
              <w:rPr>
                <w:rFonts w:ascii="David" w:hAnsi="David" w:cs="David" w:hint="cs"/>
                <w:sz w:val="22"/>
                <w:szCs w:val="22"/>
                <w:rtl/>
              </w:rPr>
              <w:t>נק'.</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6CA0480B"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ב'6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 xml:space="preserve">רשימת </w:t>
            </w:r>
            <w:r w:rsidR="00433B04" w:rsidRPr="00585689">
              <w:rPr>
                <w:rFonts w:ascii="David" w:hAnsi="David" w:cs="David"/>
                <w:u w:val="single"/>
                <w:rtl/>
              </w:rPr>
              <w:t>עובדי המציע לתנאי ההדרכה</w:t>
            </w:r>
            <w:r w:rsidR="00433B04">
              <w:rPr>
                <w:rFonts w:ascii="David" w:hAnsi="David" w:cs="David" w:hint="cs"/>
                <w:u w:val="single"/>
                <w:rtl/>
              </w:rPr>
              <w:t xml:space="preserve"> וההסמכה</w:t>
            </w:r>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61" w:name="_Toc144754146"/>
            <w:bookmarkStart w:id="62" w:name="_Toc144754508"/>
            <w:r w:rsidRPr="00A855F9">
              <w:rPr>
                <w:rFonts w:ascii="David" w:hAnsi="David" w:hint="cs"/>
                <w:sz w:val="22"/>
                <w:szCs w:val="22"/>
                <w:rtl/>
              </w:rPr>
              <w:t>המלצה חיובית של לקוחות על השירותים שסופקו מאת המציע</w:t>
            </w:r>
            <w:bookmarkEnd w:id="61"/>
            <w:bookmarkEnd w:id="62"/>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0997AD3B"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כאשר הציון י</w:t>
            </w:r>
            <w:r w:rsidR="003173C2">
              <w:rPr>
                <w:rFonts w:ascii="David" w:hAnsi="David" w:cs="David" w:hint="cs"/>
                <w:sz w:val="22"/>
                <w:szCs w:val="22"/>
                <w:rtl/>
              </w:rPr>
              <w:t>י</w:t>
            </w:r>
            <w:r w:rsidRPr="00B85884">
              <w:rPr>
                <w:rFonts w:ascii="David" w:hAnsi="David" w:cs="David"/>
                <w:sz w:val="22"/>
                <w:szCs w:val="22"/>
                <w:rtl/>
              </w:rPr>
              <w:t xml:space="preserve">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20106B78" w14:textId="77777777" w:rsidR="00433B04" w:rsidRPr="00433B04" w:rsidRDefault="00075844" w:rsidP="00CD329B">
            <w:pPr>
              <w:jc w:val="center"/>
              <w:rPr>
                <w:rFonts w:ascii="David" w:hAnsi="David" w:cs="David"/>
                <w:sz w:val="22"/>
                <w:szCs w:val="22"/>
                <w:u w:val="single"/>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p>
          <w:p w14:paraId="30F7A05A" w14:textId="77777777" w:rsidR="00433B04" w:rsidRPr="00433B04" w:rsidRDefault="00433B04" w:rsidP="00433B04">
            <w:pPr>
              <w:jc w:val="center"/>
              <w:rPr>
                <w:rFonts w:ascii="David" w:hAnsi="David" w:cs="David"/>
                <w:sz w:val="22"/>
                <w:szCs w:val="22"/>
                <w:u w:val="single"/>
                <w:rtl/>
              </w:rPr>
            </w:pPr>
            <w:r w:rsidRPr="00433B04">
              <w:rPr>
                <w:rFonts w:ascii="David" w:hAnsi="David" w:cs="David"/>
                <w:sz w:val="22"/>
                <w:szCs w:val="22"/>
                <w:u w:val="single"/>
                <w:rtl/>
              </w:rPr>
              <w:br w:type="page"/>
            </w:r>
          </w:p>
          <w:p w14:paraId="383FC284" w14:textId="00A15055" w:rsidR="00186D2F" w:rsidRPr="00075844" w:rsidRDefault="00433B04" w:rsidP="00D5749B">
            <w:pPr>
              <w:jc w:val="center"/>
              <w:rPr>
                <w:rFonts w:ascii="David" w:hAnsi="David" w:cs="David"/>
                <w:sz w:val="22"/>
                <w:szCs w:val="22"/>
                <w:rtl/>
              </w:rPr>
            </w:pPr>
            <w:r w:rsidRPr="00433B04">
              <w:rPr>
                <w:rFonts w:ascii="David" w:hAnsi="David" w:cs="David" w:hint="cs"/>
                <w:sz w:val="22"/>
                <w:szCs w:val="22"/>
                <w:u w:val="single"/>
                <w:rtl/>
              </w:rPr>
              <w:t>נספח</w:t>
            </w:r>
            <w:r w:rsidRPr="00885429">
              <w:rPr>
                <w:rFonts w:ascii="David" w:hAnsi="David" w:cs="David" w:hint="cs"/>
                <w:u w:val="single"/>
                <w:rtl/>
              </w:rPr>
              <w:t xml:space="preserve"> </w:t>
            </w:r>
            <w:r>
              <w:rPr>
                <w:rFonts w:ascii="David" w:hAnsi="David" w:cs="David" w:hint="cs"/>
                <w:u w:val="single"/>
                <w:rtl/>
              </w:rPr>
              <w:t>ב'8</w:t>
            </w:r>
            <w:r w:rsidRPr="00885429">
              <w:rPr>
                <w:rFonts w:ascii="David" w:hAnsi="David" w:cs="David" w:hint="cs"/>
                <w:u w:val="single"/>
                <w:rtl/>
              </w:rPr>
              <w:t xml:space="preserve"> </w:t>
            </w:r>
            <w:r>
              <w:rPr>
                <w:rFonts w:ascii="David" w:hAnsi="David" w:cs="David"/>
                <w:u w:val="single"/>
                <w:rtl/>
              </w:rPr>
              <w:t>–</w:t>
            </w:r>
            <w:r>
              <w:rPr>
                <w:rFonts w:ascii="David" w:hAnsi="David" w:cs="David" w:hint="cs"/>
                <w:u w:val="single"/>
                <w:rtl/>
              </w:rPr>
              <w:t>חוו"ד לקוחות</w:t>
            </w:r>
            <w:r w:rsidR="00075844"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2A50154B"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0125CF6F"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r w:rsidR="00433B04">
              <w:rPr>
                <w:rFonts w:ascii="David" w:hAnsi="David" w:cs="David"/>
                <w:sz w:val="22"/>
                <w:szCs w:val="22"/>
                <w:cs/>
              </w:rPr>
              <w:t>‎</w:t>
            </w:r>
            <w:r w:rsidR="00433B04">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5EBC7F96" w:rsidR="00186D2F" w:rsidRPr="00075844" w:rsidRDefault="000176C8" w:rsidP="00C60BA7">
            <w:pPr>
              <w:jc w:val="center"/>
              <w:rPr>
                <w:rFonts w:ascii="David" w:hAnsi="David" w:cs="David"/>
                <w:sz w:val="22"/>
                <w:szCs w:val="22"/>
                <w:rtl/>
              </w:rPr>
            </w:pPr>
            <w:r w:rsidRPr="00A44BC7">
              <w:rPr>
                <w:rFonts w:ascii="David" w:hAnsi="David" w:cs="David"/>
                <w:sz w:val="22"/>
                <w:szCs w:val="22"/>
                <w:u w:val="single"/>
                <w:rtl/>
              </w:rPr>
              <w:fldChar w:fldCharType="begin"/>
            </w:r>
            <w:r w:rsidRPr="00A44BC7">
              <w:rPr>
                <w:rFonts w:ascii="David" w:hAnsi="David" w:cs="David"/>
                <w:sz w:val="22"/>
                <w:szCs w:val="22"/>
                <w:u w:val="single"/>
                <w:rtl/>
              </w:rPr>
              <w:instrText xml:space="preserve"> </w:instrText>
            </w:r>
            <w:r w:rsidRPr="00A44BC7">
              <w:rPr>
                <w:rFonts w:ascii="David" w:hAnsi="David" w:cs="David"/>
                <w:sz w:val="22"/>
                <w:szCs w:val="22"/>
                <w:u w:val="single"/>
              </w:rPr>
              <w:instrText>REF</w:instrText>
            </w:r>
            <w:r w:rsidRPr="00A44BC7">
              <w:rPr>
                <w:rFonts w:ascii="David" w:hAnsi="David" w:cs="David"/>
                <w:sz w:val="22"/>
                <w:szCs w:val="22"/>
                <w:u w:val="single"/>
                <w:rtl/>
              </w:rPr>
              <w:instrText xml:space="preserve"> _</w:instrText>
            </w:r>
            <w:r w:rsidRPr="00A44BC7">
              <w:rPr>
                <w:rFonts w:ascii="David" w:hAnsi="David" w:cs="David"/>
                <w:sz w:val="22"/>
                <w:szCs w:val="22"/>
                <w:u w:val="single"/>
              </w:rPr>
              <w:instrText>Ref158564698 \h</w:instrText>
            </w:r>
            <w:r w:rsidRPr="00A44BC7">
              <w:rPr>
                <w:rFonts w:ascii="David" w:hAnsi="David" w:cs="David"/>
                <w:sz w:val="22"/>
                <w:szCs w:val="22"/>
                <w:u w:val="single"/>
                <w:rtl/>
              </w:rPr>
              <w:instrText xml:space="preserve"> </w:instrText>
            </w:r>
            <w:r w:rsidR="00775761">
              <w:rPr>
                <w:rFonts w:ascii="David" w:hAnsi="David" w:cs="David"/>
                <w:sz w:val="22"/>
                <w:szCs w:val="22"/>
                <w:u w:val="single"/>
                <w:rtl/>
              </w:rPr>
              <w:instrText xml:space="preserve"> \* </w:instrText>
            </w:r>
            <w:r w:rsidR="00775761">
              <w:rPr>
                <w:rFonts w:ascii="David" w:hAnsi="David" w:cs="David"/>
                <w:sz w:val="22"/>
                <w:szCs w:val="22"/>
                <w:u w:val="single"/>
              </w:rPr>
              <w:instrText>MERGEFORMAT</w:instrText>
            </w:r>
            <w:r w:rsidR="00775761">
              <w:rPr>
                <w:rFonts w:ascii="David" w:hAnsi="David" w:cs="David"/>
                <w:sz w:val="22"/>
                <w:szCs w:val="22"/>
                <w:u w:val="single"/>
                <w:rtl/>
              </w:rPr>
              <w:instrText xml:space="preserve"> </w:instrText>
            </w:r>
            <w:r w:rsidRPr="00A44BC7">
              <w:rPr>
                <w:rFonts w:ascii="David" w:hAnsi="David" w:cs="David"/>
                <w:sz w:val="22"/>
                <w:szCs w:val="22"/>
                <w:u w:val="single"/>
                <w:rtl/>
              </w:rPr>
            </w:r>
            <w:r w:rsidRPr="00A44BC7">
              <w:rPr>
                <w:rFonts w:ascii="David" w:hAnsi="David" w:cs="David"/>
                <w:sz w:val="22"/>
                <w:szCs w:val="22"/>
                <w:u w:val="single"/>
                <w:rtl/>
              </w:rPr>
              <w:fldChar w:fldCharType="separate"/>
            </w:r>
            <w:r w:rsidR="00433B04" w:rsidRPr="00433B04">
              <w:rPr>
                <w:rFonts w:ascii="David" w:hAnsi="David" w:cs="David" w:hint="cs"/>
                <w:sz w:val="22"/>
                <w:szCs w:val="22"/>
                <w:u w:val="single"/>
                <w:rtl/>
              </w:rPr>
              <w:t>נספח ב'9</w:t>
            </w:r>
            <w:r w:rsidR="00433B04" w:rsidRPr="00885429">
              <w:rPr>
                <w:rFonts w:ascii="David" w:hAnsi="David" w:cs="David" w:hint="cs"/>
                <w:u w:val="single"/>
                <w:rtl/>
              </w:rPr>
              <w:t xml:space="preserve"> </w:t>
            </w:r>
            <w:r w:rsidR="00433B04">
              <w:rPr>
                <w:rFonts w:ascii="David" w:hAnsi="David" w:cs="David"/>
                <w:u w:val="single"/>
                <w:rtl/>
              </w:rPr>
              <w:t>–</w:t>
            </w:r>
            <w:r w:rsidR="00433B04" w:rsidRPr="00885429">
              <w:rPr>
                <w:rFonts w:ascii="David" w:hAnsi="David" w:cs="David" w:hint="cs"/>
                <w:u w:val="single"/>
                <w:rtl/>
              </w:rPr>
              <w:t xml:space="preserve"> </w:t>
            </w:r>
            <w:r w:rsidR="00433B04">
              <w:rPr>
                <w:rFonts w:ascii="David" w:hAnsi="David" w:cs="David" w:hint="cs"/>
                <w:u w:val="single"/>
                <w:rtl/>
              </w:rPr>
              <w:t xml:space="preserve">מתודולוגיית העבודה של הספק </w:t>
            </w:r>
            <w:r w:rsidR="00433B04">
              <w:rPr>
                <w:rFonts w:ascii="David" w:hAnsi="David" w:cs="David"/>
                <w:u w:val="single"/>
                <w:rtl/>
              </w:rPr>
              <w:t>–</w:t>
            </w:r>
            <w:r w:rsidR="00433B04">
              <w:rPr>
                <w:rFonts w:ascii="David" w:hAnsi="David" w:cs="David" w:hint="cs"/>
                <w:u w:val="single"/>
                <w:rtl/>
              </w:rPr>
              <w:t xml:space="preserve"> ללא פורמט</w:t>
            </w:r>
            <w:r w:rsidRPr="00A44BC7">
              <w:rPr>
                <w:rFonts w:ascii="David" w:hAnsi="David" w:cs="David"/>
                <w:sz w:val="22"/>
                <w:szCs w:val="22"/>
                <w:u w:val="single"/>
                <w:rtl/>
              </w:rPr>
              <w:fldChar w:fldCharType="end"/>
            </w:r>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lastRenderedPageBreak/>
        <w:br w:type="page"/>
      </w:r>
    </w:p>
    <w:p w14:paraId="6E227C8B" w14:textId="6489F4C9" w:rsidR="00296443" w:rsidRPr="009D1A4D" w:rsidRDefault="00EE63B8" w:rsidP="00842087">
      <w:pPr>
        <w:pStyle w:val="a6"/>
        <w:rPr>
          <w:rtl/>
        </w:rPr>
      </w:pPr>
      <w:bookmarkStart w:id="63"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3"/>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64" w:name="_Ref81744749"/>
      <w:bookmarkStart w:id="65"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4"/>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5"/>
      <w:r w:rsidR="001C5196" w:rsidRPr="00A855F9">
        <w:rPr>
          <w:rFonts w:hint="cs"/>
          <w:rtl/>
        </w:rPr>
        <w:t xml:space="preserve"> </w:t>
      </w:r>
      <w:bookmarkStart w:id="66" w:name="_Toc13162560"/>
    </w:p>
    <w:p w14:paraId="06621AAD" w14:textId="51F1686A" w:rsidR="00FA2FBC" w:rsidRPr="00A855F9" w:rsidRDefault="00647853" w:rsidP="00E42DE2">
      <w:pPr>
        <w:pStyle w:val="a5"/>
      </w:pPr>
      <w:bookmarkStart w:id="67" w:name="_Toc144754509"/>
      <w:r w:rsidRPr="00A855F9">
        <w:rPr>
          <w:rFonts w:hint="cs"/>
          <w:rtl/>
        </w:rPr>
        <w:t xml:space="preserve">מועמד </w:t>
      </w:r>
      <w:r w:rsidR="00F304B5" w:rsidRPr="00A855F9">
        <w:rPr>
          <w:rFonts w:hint="cs"/>
          <w:rtl/>
        </w:rPr>
        <w:t>ל</w:t>
      </w:r>
      <w:r w:rsidR="0017705A">
        <w:rPr>
          <w:rFonts w:hint="cs"/>
          <w:rtl/>
        </w:rPr>
        <w:t>זכייה</w:t>
      </w:r>
      <w:bookmarkEnd w:id="66"/>
      <w:bookmarkEnd w:id="67"/>
    </w:p>
    <w:p w14:paraId="7CA60B6D" w14:textId="77777777" w:rsidR="00280F4B" w:rsidRPr="00A855F9" w:rsidRDefault="006554EE" w:rsidP="00842087">
      <w:pPr>
        <w:pStyle w:val="a6"/>
        <w:rPr>
          <w:rtl/>
        </w:rPr>
      </w:pPr>
      <w:bookmarkStart w:id="68" w:name="_Toc13162561"/>
      <w:bookmarkStart w:id="69" w:name="_Ref518503540"/>
      <w:bookmarkStart w:id="70" w:name="_Ref383949155"/>
      <w:bookmarkStart w:id="71"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8"/>
    </w:p>
    <w:p w14:paraId="091157BA" w14:textId="7C41E02D" w:rsidR="00647853" w:rsidRPr="00A855F9" w:rsidRDefault="00647853" w:rsidP="00C90AA1">
      <w:pPr>
        <w:pStyle w:val="a7"/>
        <w:rPr>
          <w:rtl/>
        </w:rPr>
      </w:pPr>
      <w:bookmarkStart w:id="72" w:name="_Ref383951818"/>
      <w:bookmarkStart w:id="73" w:name="_Toc407797385"/>
      <w:bookmarkStart w:id="74" w:name="_Ref514747732"/>
      <w:r w:rsidRPr="00A855F9">
        <w:rPr>
          <w:rtl/>
        </w:rPr>
        <w:t xml:space="preserve">כתנאי להכללתו ברשימת הספקים, על </w:t>
      </w:r>
      <w:r w:rsidR="0017705A">
        <w:rPr>
          <w:rFonts w:hint="cs"/>
          <w:rtl/>
        </w:rPr>
        <w:t>המועמד לזכייה</w:t>
      </w:r>
      <w:r w:rsidR="0017705A" w:rsidRPr="00A855F9">
        <w:rPr>
          <w:rtl/>
        </w:rPr>
        <w:t xml:space="preserve"> </w:t>
      </w:r>
      <w:r w:rsidRPr="00A855F9">
        <w:rPr>
          <w:rtl/>
        </w:rPr>
        <w:t xml:space="preserve">לעמוד בתנאים הבאים: </w:t>
      </w:r>
    </w:p>
    <w:p w14:paraId="795F293F" w14:textId="21D0AA3D"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w:t>
      </w:r>
      <w:r w:rsidR="0017705A">
        <w:rPr>
          <w:rFonts w:hint="cs"/>
          <w:rtl/>
        </w:rPr>
        <w:t>ו</w:t>
      </w:r>
      <w:r w:rsidRPr="00EA7CFD">
        <w:rPr>
          <w:rtl/>
        </w:rPr>
        <w:t xml:space="preserve">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r w:rsidR="0017705A">
        <w:rPr>
          <w:rFonts w:hint="cs"/>
          <w:rtl/>
        </w:rPr>
        <w:t>;</w:t>
      </w:r>
    </w:p>
    <w:p w14:paraId="52BE5C4F" w14:textId="7771A269" w:rsidR="00904B7B" w:rsidRPr="006B7957" w:rsidRDefault="00904B7B" w:rsidP="00904B7B">
      <w:pPr>
        <w:pStyle w:val="a7"/>
      </w:pPr>
      <w:r>
        <w:rPr>
          <w:rFonts w:hint="cs"/>
          <w:rtl/>
        </w:rPr>
        <w:t>ככל שהזוכה הוא עמותה</w:t>
      </w:r>
      <w:r w:rsidR="0017705A">
        <w:rPr>
          <w:rFonts w:hint="cs"/>
          <w:rtl/>
        </w:rPr>
        <w:t>,</w:t>
      </w:r>
      <w:r>
        <w:rPr>
          <w:rFonts w:hint="cs"/>
          <w:rtl/>
        </w:rPr>
        <w:t xml:space="preserve"> חברה לתועלת הציבור, הקדש או אגודה עותמנית </w:t>
      </w:r>
      <w:r w:rsidR="0017705A">
        <w:rPr>
          <w:rFonts w:hint="cs"/>
          <w:rtl/>
        </w:rPr>
        <w:t xml:space="preserve">–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5D4DA91A"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B89806A" w:rsidR="00D32630" w:rsidRDefault="00D32630" w:rsidP="00CC1C79">
      <w:pPr>
        <w:pStyle w:val="a7"/>
      </w:pPr>
      <w:bookmarkStart w:id="75"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433B04" w:rsidRPr="00723B5A">
        <w:rPr>
          <w:u w:val="single"/>
          <w:rtl/>
        </w:rPr>
        <w:t>נספח ג' להסכם ההתקשרות</w:t>
      </w:r>
      <w:r w:rsidR="00433B04">
        <w:rPr>
          <w:rFonts w:hint="cs"/>
          <w:u w:val="single"/>
          <w:rtl/>
        </w:rPr>
        <w:t xml:space="preserve"> </w:t>
      </w:r>
      <w:r w:rsidR="00433B04">
        <w:rPr>
          <w:u w:val="single"/>
          <w:rtl/>
        </w:rPr>
        <w:t>–</w:t>
      </w:r>
      <w:r w:rsidR="00433B04">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5"/>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76"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075D2689" w:rsidR="00496906" w:rsidRDefault="00496906" w:rsidP="00293724">
            <w:pPr>
              <w:pStyle w:val="a6"/>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4D7757E9" w:rsidR="00496906" w:rsidRDefault="006E148C" w:rsidP="00496906">
            <w:pPr>
              <w:pStyle w:val="a6"/>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6"/>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6"/>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76745F1B" w:rsidR="00496906" w:rsidRDefault="006E148C" w:rsidP="00496906">
            <w:pPr>
              <w:pStyle w:val="a6"/>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bookmarkEnd w:id="76"/>
    <w:p w14:paraId="72C0F6E7" w14:textId="426DDD6E" w:rsidR="00514960" w:rsidRPr="00A855F9" w:rsidRDefault="00514960" w:rsidP="00FF0335">
      <w:pPr>
        <w:pStyle w:val="a7"/>
      </w:pPr>
      <w:r w:rsidRPr="00A855F9">
        <w:rPr>
          <w:rFonts w:hint="cs"/>
          <w:rtl/>
        </w:rPr>
        <w:t xml:space="preserve">היה </w:t>
      </w:r>
      <w:r w:rsidR="0017705A">
        <w:rPr>
          <w:rFonts w:hint="cs"/>
          <w:rtl/>
        </w:rPr>
        <w:t>והמועמד לזכייה</w:t>
      </w:r>
      <w:r w:rsidR="0017705A" w:rsidRPr="00A855F9">
        <w:rPr>
          <w:rFonts w:hint="cs"/>
          <w:rtl/>
        </w:rPr>
        <w:t xml:space="preserve"> </w:t>
      </w:r>
      <w:r w:rsidRPr="00A855F9">
        <w:rPr>
          <w:rFonts w:hint="cs"/>
          <w:rtl/>
        </w:rPr>
        <w:t>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433B04">
        <w:rPr>
          <w:cs/>
        </w:rPr>
        <w:t>‎</w:t>
      </w:r>
      <w:r w:rsidR="00433B04" w:rsidRPr="00433B04">
        <w:rPr>
          <w:b w:val="0"/>
          <w:bCs/>
        </w:rPr>
        <w:t>1.3.4.2</w:t>
      </w:r>
      <w:r w:rsidR="00FF0335" w:rsidRPr="00FF0335">
        <w:rPr>
          <w:rtl/>
        </w:rPr>
        <w:fldChar w:fldCharType="end"/>
      </w:r>
      <w:r w:rsidRPr="00A855F9">
        <w:rPr>
          <w:rFonts w:hint="cs"/>
          <w:rtl/>
        </w:rPr>
        <w:t xml:space="preserve">. </w:t>
      </w:r>
    </w:p>
    <w:p w14:paraId="6FCD0363" w14:textId="77FF4314" w:rsidR="00280F4B" w:rsidRPr="00A855F9" w:rsidRDefault="00313FCE" w:rsidP="00154FB5">
      <w:pPr>
        <w:pStyle w:val="a7"/>
      </w:pPr>
      <w:r w:rsidRPr="00A855F9">
        <w:rPr>
          <w:rFonts w:hint="cs"/>
          <w:rtl/>
        </w:rPr>
        <w:t>הי</w:t>
      </w:r>
      <w:r w:rsidR="00280F4B" w:rsidRPr="00A855F9">
        <w:rPr>
          <w:rFonts w:hint="cs"/>
          <w:rtl/>
        </w:rPr>
        <w:t xml:space="preserve">ה </w:t>
      </w:r>
      <w:r w:rsidR="0017705A">
        <w:rPr>
          <w:rFonts w:hint="cs"/>
          <w:rtl/>
        </w:rPr>
        <w:t>והמועמד לזכייה</w:t>
      </w:r>
      <w:r w:rsidR="0017705A" w:rsidRPr="00A855F9">
        <w:rPr>
          <w:rFonts w:hint="cs"/>
          <w:rtl/>
        </w:rPr>
        <w:t xml:space="preserve"> </w:t>
      </w:r>
      <w:r w:rsidR="00280F4B" w:rsidRPr="00A855F9">
        <w:rPr>
          <w:rFonts w:hint="cs"/>
          <w:rtl/>
        </w:rPr>
        <w:t xml:space="preserve">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433B04">
        <w:rPr>
          <w:cs/>
        </w:rPr>
        <w:t>‎</w:t>
      </w:r>
      <w:r w:rsidR="00433B04" w:rsidRPr="00433B0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77" w:name="_Toc516503349"/>
      <w:bookmarkStart w:id="78" w:name="_Toc13162562"/>
      <w:bookmarkStart w:id="79" w:name="_Ref84419900"/>
      <w:bookmarkStart w:id="80" w:name="_Toc144754510"/>
      <w:bookmarkStart w:id="81" w:name="_Toc516503356"/>
      <w:bookmarkEnd w:id="69"/>
      <w:bookmarkEnd w:id="70"/>
      <w:bookmarkEnd w:id="71"/>
      <w:bookmarkEnd w:id="72"/>
      <w:bookmarkEnd w:id="73"/>
      <w:bookmarkEnd w:id="74"/>
      <w:r w:rsidRPr="00A855F9">
        <w:rPr>
          <w:rtl/>
        </w:rPr>
        <w:t xml:space="preserve">שלב </w:t>
      </w:r>
      <w:bookmarkEnd w:id="77"/>
      <w:r w:rsidR="00D3336D">
        <w:rPr>
          <w:rFonts w:hint="cs"/>
          <w:rtl/>
        </w:rPr>
        <w:t>התיחורים</w:t>
      </w:r>
      <w:bookmarkEnd w:id="78"/>
      <w:bookmarkEnd w:id="79"/>
      <w:bookmarkEnd w:id="80"/>
    </w:p>
    <w:p w14:paraId="72B883AE" w14:textId="77777777" w:rsidR="00AC4BBA" w:rsidRDefault="00AC4BBA" w:rsidP="00D3336D">
      <w:pPr>
        <w:pStyle w:val="a6"/>
      </w:pPr>
      <w:bookmarkStart w:id="82"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63B82BC1" w14:textId="61C4373D" w:rsidR="0017705A" w:rsidRPr="00A44BC7" w:rsidRDefault="00AC4BBA" w:rsidP="00290693">
      <w:pPr>
        <w:pStyle w:val="a6"/>
        <w:rPr>
          <w:caps/>
          <w:rtl/>
        </w:rPr>
      </w:pPr>
      <w:r w:rsidRPr="00D17001">
        <w:rPr>
          <w:rtl/>
        </w:rPr>
        <w:lastRenderedPageBreak/>
        <w:t xml:space="preserve">לצורך השתתפות </w:t>
      </w:r>
      <w:r w:rsidR="00D3336D">
        <w:rPr>
          <w:rFonts w:hint="cs"/>
          <w:rtl/>
        </w:rPr>
        <w:t>בתיחורים</w:t>
      </w:r>
      <w:r w:rsidR="000176C8">
        <w:rPr>
          <w:rFonts w:hint="cs"/>
          <w:rtl/>
        </w:rPr>
        <w:t>:</w:t>
      </w:r>
    </w:p>
    <w:p w14:paraId="4CB6A1D7" w14:textId="7977223B" w:rsidR="00AC4BBA" w:rsidRDefault="00AC4BBA" w:rsidP="000176C8">
      <w:pPr>
        <w:pStyle w:val="a7"/>
        <w:rPr>
          <w:caps/>
        </w:rPr>
      </w:pPr>
      <w:r w:rsidRPr="00D17001">
        <w:rPr>
          <w:rtl/>
        </w:rPr>
        <w:t xml:space="preserve">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433B04">
        <w:rPr>
          <w:cs/>
        </w:rPr>
        <w:t>‎</w:t>
      </w:r>
      <w:r w:rsidR="00433B04">
        <w:t>1.5.3.2</w:t>
      </w:r>
      <w:r w:rsidR="00290693">
        <w:rPr>
          <w:rtl/>
        </w:rPr>
        <w:fldChar w:fldCharType="end"/>
      </w:r>
      <w:r w:rsidR="000176C8">
        <w:rPr>
          <w:rFonts w:hint="cs"/>
          <w:caps/>
          <w:rtl/>
        </w:rPr>
        <w:t>;</w:t>
      </w:r>
    </w:p>
    <w:p w14:paraId="6D64A422" w14:textId="3F8809B5" w:rsidR="0017705A" w:rsidRDefault="0017705A" w:rsidP="0017705A">
      <w:pPr>
        <w:pStyle w:val="a7"/>
      </w:pPr>
      <w:bookmarkStart w:id="83" w:name="_Ref153824804"/>
      <w:r w:rsidRPr="00A855F9">
        <w:rPr>
          <w:rtl/>
        </w:rPr>
        <w:t xml:space="preserve">ספק יידרש להשתתף בהדרכה ייעודית על מערכת התיחורים </w:t>
      </w:r>
      <w:r w:rsidRPr="00A855F9">
        <w:rPr>
          <w:rFonts w:hint="cs"/>
          <w:rtl/>
        </w:rPr>
        <w:t>ה</w:t>
      </w:r>
      <w:r>
        <w:rPr>
          <w:rFonts w:hint="cs"/>
          <w:rtl/>
        </w:rPr>
        <w:t>דיגיטלית (</w:t>
      </w:r>
      <w:r w:rsidRPr="00A855F9">
        <w:rPr>
          <w:rFonts w:hint="cs"/>
          <w:rtl/>
        </w:rPr>
        <w:t>ממוכנת</w:t>
      </w:r>
      <w:r>
        <w:rPr>
          <w:rFonts w:hint="cs"/>
          <w:rtl/>
        </w:rPr>
        <w:t>)</w:t>
      </w:r>
      <w:r w:rsidRPr="00A855F9">
        <w:rPr>
          <w:rFonts w:hint="cs"/>
          <w:rtl/>
        </w:rPr>
        <w:t xml:space="preserve"> 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Pr>
          <w:rFonts w:hint="cs"/>
          <w:rtl/>
        </w:rPr>
        <w:t>מביצוע ההדרכה</w:t>
      </w:r>
      <w:r w:rsidRPr="00A855F9">
        <w:rPr>
          <w:rtl/>
        </w:rPr>
        <w:t xml:space="preserve"> בהתאם לשיקול דעתו</w:t>
      </w:r>
      <w:r>
        <w:rPr>
          <w:rFonts w:hint="cs"/>
          <w:rtl/>
        </w:rPr>
        <w:t xml:space="preserve"> וככל שהספק ביצע את ההדרכה בעבר</w:t>
      </w:r>
      <w:r w:rsidRPr="00A855F9">
        <w:rPr>
          <w:rFonts w:hint="cs"/>
          <w:rtl/>
        </w:rPr>
        <w:t>.</w:t>
      </w:r>
      <w:bookmarkEnd w:id="83"/>
      <w:r w:rsidRPr="00A855F9">
        <w:rPr>
          <w:rFonts w:hint="cs"/>
          <w:rtl/>
        </w:rPr>
        <w:t xml:space="preserve"> </w:t>
      </w:r>
    </w:p>
    <w:p w14:paraId="3EC7A98E" w14:textId="77777777" w:rsidR="0017705A" w:rsidRPr="00D17001" w:rsidRDefault="0017705A" w:rsidP="00290693">
      <w:pPr>
        <w:pStyle w:val="a6"/>
        <w:rPr>
          <w:caps/>
        </w:rPr>
      </w:pPr>
    </w:p>
    <w:p w14:paraId="156B8B93" w14:textId="77777777" w:rsidR="00FA2FBC" w:rsidRPr="00A855F9" w:rsidRDefault="00FA2FBC" w:rsidP="00D17001">
      <w:pPr>
        <w:pStyle w:val="a5"/>
        <w:rPr>
          <w:rtl/>
        </w:rPr>
      </w:pPr>
      <w:bookmarkStart w:id="84" w:name="_Toc527908865"/>
      <w:bookmarkStart w:id="85" w:name="_Toc13162565"/>
      <w:bookmarkStart w:id="86" w:name="_Ref144708719"/>
      <w:bookmarkStart w:id="87" w:name="_Ref144715825"/>
      <w:bookmarkStart w:id="88" w:name="_Toc144754511"/>
      <w:bookmarkEnd w:id="82"/>
      <w:r w:rsidRPr="00A855F9">
        <w:rPr>
          <w:rFonts w:hint="cs"/>
          <w:rtl/>
        </w:rPr>
        <w:t>מופעים ומועדים במכרז</w:t>
      </w:r>
      <w:bookmarkEnd w:id="84"/>
      <w:bookmarkEnd w:id="85"/>
      <w:bookmarkEnd w:id="86"/>
      <w:bookmarkEnd w:id="87"/>
      <w:bookmarkEnd w:id="88"/>
    </w:p>
    <w:p w14:paraId="59D65168" w14:textId="77777777" w:rsidR="00FA2FBC" w:rsidRPr="00A855F9" w:rsidRDefault="00FA2FBC" w:rsidP="00842087">
      <w:pPr>
        <w:pStyle w:val="a6"/>
      </w:pPr>
      <w:bookmarkStart w:id="89"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9"/>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561E2FB7" w14:textId="77777777" w:rsidTr="00A855F9">
        <w:trPr>
          <w:jc w:val="right"/>
        </w:trPr>
        <w:tc>
          <w:tcPr>
            <w:tcW w:w="4822" w:type="dxa"/>
            <w:vAlign w:val="center"/>
          </w:tcPr>
          <w:p w14:paraId="0F6B4042" w14:textId="77777777"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208CD6EE" w14:textId="03C547E2" w:rsidR="00FA2FBC" w:rsidRPr="00E02895" w:rsidRDefault="00B927F8" w:rsidP="000C73BC">
            <w:pPr>
              <w:pStyle w:val="afd"/>
              <w:spacing w:before="0" w:beforeAutospacing="0" w:after="0" w:line="360" w:lineRule="auto"/>
              <w:ind w:right="52"/>
              <w:rPr>
                <w:rFonts w:ascii="David" w:hAnsi="David" w:cs="David"/>
                <w:highlight w:val="yellow"/>
                <w:rtl/>
              </w:rPr>
            </w:pPr>
            <w:r>
              <w:rPr>
                <w:rFonts w:ascii="David" w:hAnsi="David" w:cs="David" w:hint="cs"/>
                <w:rtl/>
              </w:rPr>
              <w:t>04.12.2023</w:t>
            </w:r>
          </w:p>
        </w:tc>
      </w:tr>
      <w:tr w:rsidR="00FA2FBC" w:rsidRPr="00A855F9" w14:paraId="3819FCD2" w14:textId="77777777" w:rsidTr="00A855F9">
        <w:trPr>
          <w:jc w:val="right"/>
        </w:trPr>
        <w:tc>
          <w:tcPr>
            <w:tcW w:w="4822" w:type="dxa"/>
            <w:vAlign w:val="center"/>
          </w:tcPr>
          <w:p w14:paraId="5F1975B7" w14:textId="77777777"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6EC5DF72" w14:textId="42635BFA" w:rsidR="00FA2FBC" w:rsidRPr="00FC6A0C" w:rsidRDefault="00B927F8" w:rsidP="000C73BC">
            <w:pPr>
              <w:pStyle w:val="afd"/>
              <w:spacing w:before="0" w:beforeAutospacing="0" w:after="0" w:line="360" w:lineRule="auto"/>
              <w:ind w:right="52"/>
              <w:rPr>
                <w:rFonts w:ascii="David" w:hAnsi="David" w:cs="David"/>
                <w:rtl/>
              </w:rPr>
            </w:pPr>
            <w:r>
              <w:rPr>
                <w:rFonts w:ascii="David" w:hAnsi="David" w:cs="David" w:hint="cs"/>
                <w:rtl/>
              </w:rPr>
              <w:t>17.12.2023</w:t>
            </w:r>
            <w:r w:rsidR="00FA2FBC" w:rsidRPr="00FC6A0C">
              <w:rPr>
                <w:rFonts w:ascii="David" w:hAnsi="David" w:cs="David"/>
                <w:rtl/>
              </w:rPr>
              <w:t xml:space="preserve"> </w:t>
            </w:r>
            <w:r w:rsidR="009560AE">
              <w:rPr>
                <w:rFonts w:ascii="David" w:hAnsi="David" w:cs="David" w:hint="cs"/>
                <w:rtl/>
              </w:rPr>
              <w:t>עד השעה 12:00</w:t>
            </w:r>
          </w:p>
        </w:tc>
      </w:tr>
      <w:tr w:rsidR="00916B28" w:rsidRPr="00A855F9" w14:paraId="7F2D86A0" w14:textId="77777777" w:rsidTr="00A855F9">
        <w:trPr>
          <w:jc w:val="right"/>
        </w:trPr>
        <w:tc>
          <w:tcPr>
            <w:tcW w:w="4822" w:type="dxa"/>
            <w:vAlign w:val="center"/>
          </w:tcPr>
          <w:p w14:paraId="63660CC0" w14:textId="3E76E540" w:rsidR="00916B28" w:rsidRPr="00FC6A0C" w:rsidRDefault="00916B28" w:rsidP="00084CA4">
            <w:pPr>
              <w:pStyle w:val="afd"/>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ב'</w:t>
            </w:r>
          </w:p>
        </w:tc>
        <w:tc>
          <w:tcPr>
            <w:tcW w:w="3533" w:type="dxa"/>
            <w:vAlign w:val="center"/>
          </w:tcPr>
          <w:p w14:paraId="5D040B2C" w14:textId="297C7B88" w:rsidR="00916B28" w:rsidDel="00B927F8" w:rsidRDefault="0031009C" w:rsidP="00E6517B">
            <w:pPr>
              <w:pStyle w:val="afd"/>
              <w:spacing w:before="0" w:beforeAutospacing="0" w:after="0" w:line="360" w:lineRule="auto"/>
              <w:ind w:right="52"/>
              <w:rPr>
                <w:rFonts w:ascii="David" w:hAnsi="David" w:cs="David"/>
                <w:rtl/>
              </w:rPr>
            </w:pPr>
            <w:r>
              <w:rPr>
                <w:rFonts w:ascii="David" w:hAnsi="David" w:cs="David" w:hint="cs"/>
                <w:rtl/>
              </w:rPr>
              <w:t>26.06</w:t>
            </w:r>
            <w:r w:rsidR="003D6956">
              <w:rPr>
                <w:rFonts w:ascii="David" w:hAnsi="David" w:cs="David" w:hint="cs"/>
                <w:rtl/>
              </w:rPr>
              <w:t>.2024</w:t>
            </w:r>
            <w:r w:rsidR="00714FFA">
              <w:rPr>
                <w:rFonts w:ascii="David" w:hAnsi="David" w:cs="David" w:hint="cs"/>
                <w:rtl/>
              </w:rPr>
              <w:t xml:space="preserve"> עד השעה 12:00</w:t>
            </w:r>
          </w:p>
        </w:tc>
      </w:tr>
      <w:tr w:rsidR="0004729B" w:rsidRPr="00A855F9" w14:paraId="56E38FA7" w14:textId="77777777" w:rsidTr="00A855F9">
        <w:trPr>
          <w:jc w:val="right"/>
        </w:trPr>
        <w:tc>
          <w:tcPr>
            <w:tcW w:w="4822" w:type="dxa"/>
            <w:vAlign w:val="center"/>
          </w:tcPr>
          <w:p w14:paraId="293CFE1A" w14:textId="11B10B5F" w:rsidR="0004729B" w:rsidRDefault="0004729B" w:rsidP="00084CA4">
            <w:pPr>
              <w:pStyle w:val="afd"/>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ג'</w:t>
            </w:r>
          </w:p>
        </w:tc>
        <w:tc>
          <w:tcPr>
            <w:tcW w:w="3533" w:type="dxa"/>
            <w:vAlign w:val="center"/>
          </w:tcPr>
          <w:p w14:paraId="23ED04F2" w14:textId="3BBD15D1" w:rsidR="0004729B" w:rsidRDefault="003D6956" w:rsidP="00E6517B">
            <w:pPr>
              <w:pStyle w:val="afd"/>
              <w:spacing w:before="0" w:beforeAutospacing="0" w:after="0" w:line="360" w:lineRule="auto"/>
              <w:ind w:right="52"/>
              <w:rPr>
                <w:rFonts w:ascii="David" w:hAnsi="David" w:cs="David"/>
                <w:rtl/>
              </w:rPr>
            </w:pPr>
            <w:r>
              <w:rPr>
                <w:rFonts w:ascii="David" w:hAnsi="David" w:cs="David" w:hint="cs"/>
                <w:rtl/>
              </w:rPr>
              <w:t>01.01.2025 עד השעה 12:00</w:t>
            </w:r>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2DEE643D" w:rsidR="00FA2FBC" w:rsidRPr="00FC6A0C" w:rsidRDefault="003D6956" w:rsidP="007708A0">
            <w:pPr>
              <w:pStyle w:val="afd"/>
              <w:spacing w:before="0" w:beforeAutospacing="0" w:after="0" w:line="360" w:lineRule="auto"/>
              <w:ind w:right="52"/>
              <w:rPr>
                <w:rFonts w:ascii="David" w:hAnsi="David" w:cs="David"/>
                <w:rtl/>
              </w:rPr>
            </w:pPr>
            <w:del w:id="90" w:author="מיכל פלטי" w:date="2025-03-19T16:39:00Z">
              <w:r w:rsidDel="00CE232A">
                <w:rPr>
                  <w:rFonts w:ascii="David" w:hAnsi="David" w:cs="David" w:hint="cs"/>
                  <w:rtl/>
                </w:rPr>
                <w:delText>26.03.202</w:delText>
              </w:r>
              <w:r w:rsidR="00122FAE" w:rsidDel="00CE232A">
                <w:rPr>
                  <w:rFonts w:ascii="David" w:hAnsi="David" w:cs="David" w:hint="cs"/>
                  <w:rtl/>
                </w:rPr>
                <w:delText>5</w:delText>
              </w:r>
            </w:del>
            <w:ins w:id="91" w:author="מיכל פלטי" w:date="2025-03-19T16:39:00Z">
              <w:r w:rsidR="00CE232A">
                <w:rPr>
                  <w:rFonts w:ascii="David" w:hAnsi="David" w:cs="David" w:hint="cs"/>
                  <w:rtl/>
                </w:rPr>
                <w:t>09.04.2025</w:t>
              </w:r>
            </w:ins>
            <w:r w:rsidR="00B927F8">
              <w:rPr>
                <w:rFonts w:ascii="David" w:hAnsi="David" w:cs="David" w:hint="cs"/>
                <w:rtl/>
              </w:rPr>
              <w:t xml:space="preserve"> </w:t>
            </w:r>
            <w:r>
              <w:rPr>
                <w:rFonts w:ascii="David" w:hAnsi="David" w:cs="David" w:hint="cs"/>
                <w:rtl/>
              </w:rPr>
              <w:t xml:space="preserve">עד </w:t>
            </w:r>
            <w:del w:id="92" w:author="יוכי בר-מימון" w:date="2025-03-23T13:54:00Z">
              <w:r w:rsidDel="00E5299E">
                <w:rPr>
                  <w:rFonts w:ascii="David" w:hAnsi="David" w:cs="David" w:hint="cs"/>
                  <w:rtl/>
                </w:rPr>
                <w:delText>ה</w:delText>
              </w:r>
            </w:del>
            <w:r>
              <w:rPr>
                <w:rFonts w:ascii="David" w:hAnsi="David" w:cs="David" w:hint="cs"/>
                <w:rtl/>
              </w:rPr>
              <w:t>ה</w:t>
            </w:r>
            <w:r w:rsidR="00FA2FBC" w:rsidRPr="00FC6A0C">
              <w:rPr>
                <w:rFonts w:ascii="David" w:hAnsi="David" w:cs="David"/>
                <w:rtl/>
              </w:rPr>
              <w:t xml:space="preserve">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93" w:name="_Toc516503357"/>
      <w:bookmarkStart w:id="94" w:name="_Toc13162567"/>
      <w:bookmarkStart w:id="95"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3"/>
      <w:bookmarkEnd w:id="94"/>
      <w:r w:rsidRPr="0005704A">
        <w:rPr>
          <w:rtl/>
        </w:rPr>
        <w:t xml:space="preserve"> </w:t>
      </w:r>
    </w:p>
    <w:p w14:paraId="56F559E5" w14:textId="5F0CBE45" w:rsidR="006D5F97" w:rsidRDefault="006D5F97" w:rsidP="002D09CF">
      <w:pPr>
        <w:pStyle w:val="a7"/>
      </w:pPr>
      <w:bookmarkStart w:id="96"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433B04">
        <w:rPr>
          <w:b w:val="0"/>
          <w:bCs/>
          <w:cs/>
        </w:rPr>
        <w:t>‎</w:t>
      </w:r>
      <w:r w:rsidR="00433B04">
        <w:rPr>
          <w:b w:val="0"/>
          <w:bCs/>
        </w:rPr>
        <w:t>1.6</w:t>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6"/>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97" w:name="_Toc13162568"/>
      <w:r w:rsidRPr="00D17001">
        <w:rPr>
          <w:rFonts w:hint="cs"/>
          <w:rtl/>
        </w:rPr>
        <w:lastRenderedPageBreak/>
        <w:t>שאלות הבהרה בנוגע למכרז</w:t>
      </w:r>
      <w:bookmarkEnd w:id="95"/>
      <w:bookmarkEnd w:id="97"/>
    </w:p>
    <w:p w14:paraId="25287B67" w14:textId="31E032FA" w:rsidR="00FA2FBC" w:rsidRPr="00A855F9" w:rsidRDefault="00FA2FBC" w:rsidP="005C618C">
      <w:pPr>
        <w:pStyle w:val="a7"/>
        <w:rPr>
          <w:rtl/>
        </w:rPr>
      </w:pPr>
      <w:r w:rsidRPr="00A855F9">
        <w:rPr>
          <w:rFonts w:hint="cs"/>
          <w:rtl/>
        </w:rPr>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433B04">
        <w:rPr>
          <w:cs/>
        </w:rPr>
        <w:t>‎</w:t>
      </w:r>
      <w:r w:rsidR="00433B04" w:rsidRPr="00433B0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BC209E">
      <w:pPr>
        <w:pStyle w:val="a8"/>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BC209E">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6DEB71D6" w:rsidR="005C3ECA" w:rsidRDefault="005C3ECA" w:rsidP="00BC209E">
      <w:pPr>
        <w:pStyle w:val="a8"/>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sidR="00433B04">
        <w:rPr>
          <w:cs/>
        </w:rPr>
        <w:t>‎</w:t>
      </w:r>
      <w:r w:rsidR="00433B04">
        <w:t>1.6.1</w:t>
      </w:r>
      <w:r>
        <w:rPr>
          <w:rtl/>
        </w:rPr>
        <w:fldChar w:fldCharType="end"/>
      </w:r>
      <w:r>
        <w:rPr>
          <w:rFonts w:hint="cs"/>
          <w:rtl/>
        </w:rPr>
        <w:t xml:space="preserve">. עורך המכרז אינו מחוייב לענות על שאלות שהוגשו לאחר המועד הקובע. </w:t>
      </w:r>
    </w:p>
    <w:p w14:paraId="5AF648FC" w14:textId="77777777" w:rsidR="008E3C15" w:rsidRDefault="008E3C15" w:rsidP="008E3C15">
      <w:pPr>
        <w:pStyle w:val="a7"/>
      </w:pPr>
      <w:r>
        <w:rPr>
          <w:rFonts w:hint="cs"/>
          <w:rtl/>
        </w:rPr>
        <w:t xml:space="preserve">שאלות הבהרה סבב ג' </w:t>
      </w:r>
      <w:r>
        <w:rPr>
          <w:rtl/>
        </w:rPr>
        <w:t>–</w:t>
      </w:r>
      <w:r>
        <w:rPr>
          <w:rFonts w:hint="cs"/>
          <w:rtl/>
        </w:rPr>
        <w:t xml:space="preserve"> עורך המכרז פותח סבב שאלות נוסף תחת העקרונות הבאים:</w:t>
      </w:r>
    </w:p>
    <w:p w14:paraId="3DEEBD38" w14:textId="77777777" w:rsidR="008E3C15" w:rsidRDefault="008E3C15" w:rsidP="008E3C15">
      <w:pPr>
        <w:pStyle w:val="a8"/>
      </w:pPr>
      <w:r>
        <w:rPr>
          <w:rFonts w:hint="cs"/>
          <w:rtl/>
        </w:rPr>
        <w:t xml:space="preserve">כל מציע יכול להגיש עד 3 שאלות הבהרה על השינויים שנערכו במסמכי המכרז במסגרת </w:t>
      </w:r>
      <w:r w:rsidRPr="00A44BC7">
        <w:rPr>
          <w:rFonts w:hint="eastAsia"/>
          <w:b/>
          <w:bCs/>
          <w:rtl/>
        </w:rPr>
        <w:t>סבב</w:t>
      </w:r>
      <w:r w:rsidRPr="00A44BC7">
        <w:rPr>
          <w:b/>
          <w:bCs/>
          <w:rtl/>
        </w:rPr>
        <w:t xml:space="preserve"> </w:t>
      </w:r>
      <w:r w:rsidRPr="00A44BC7">
        <w:rPr>
          <w:rFonts w:hint="eastAsia"/>
          <w:b/>
          <w:bCs/>
          <w:rtl/>
        </w:rPr>
        <w:t>ב</w:t>
      </w:r>
      <w:r w:rsidRPr="00A44BC7">
        <w:rPr>
          <w:b/>
          <w:bCs/>
          <w:rtl/>
        </w:rPr>
        <w:t>'</w:t>
      </w:r>
      <w:r>
        <w:rPr>
          <w:rFonts w:hint="cs"/>
          <w:rtl/>
        </w:rPr>
        <w:t xml:space="preserve">. </w:t>
      </w:r>
    </w:p>
    <w:p w14:paraId="355AD3D9" w14:textId="684F2C39" w:rsidR="008E3C15" w:rsidRDefault="008E3C15" w:rsidP="008E3C15">
      <w:pPr>
        <w:pStyle w:val="a8"/>
      </w:pPr>
      <w:r>
        <w:rPr>
          <w:rFonts w:hint="cs"/>
          <w:rtl/>
        </w:rPr>
        <w:t xml:space="preserve">עורך המכרז ייתן מענה על </w:t>
      </w:r>
      <w:r w:rsidR="003321AB">
        <w:rPr>
          <w:rFonts w:hint="cs"/>
          <w:rtl/>
        </w:rPr>
        <w:t>3</w:t>
      </w:r>
      <w:r>
        <w:rPr>
          <w:rFonts w:hint="cs"/>
          <w:rtl/>
        </w:rPr>
        <w:t xml:space="preserve"> השאלות הראשונות אשר יוגשו בלבד. </w:t>
      </w:r>
    </w:p>
    <w:p w14:paraId="787DFFAC" w14:textId="104669BF" w:rsidR="008E3C15" w:rsidRDefault="008E3C15" w:rsidP="008E3C15">
      <w:pPr>
        <w:pStyle w:val="a8"/>
      </w:pPr>
      <w:r>
        <w:rPr>
          <w:rFonts w:hint="cs"/>
          <w:rtl/>
        </w:rPr>
        <w:t xml:space="preserve">שאלות ההבהרה בסבב ג' יוגשו באמצעות </w:t>
      </w:r>
      <w:hyperlink r:id="rId17" w:history="1">
        <w:r w:rsidRPr="0006187F">
          <w:rPr>
            <w:rStyle w:val="Hyperlink"/>
            <w:rFonts w:ascii="David" w:hAnsi="David" w:cs="David" w:hint="cs"/>
            <w:rtl/>
          </w:rPr>
          <w:t>השאלון המקוון</w:t>
        </w:r>
      </w:hyperlink>
      <w:r>
        <w:rPr>
          <w:rFonts w:hint="cs"/>
          <w:rtl/>
        </w:rPr>
        <w:t>.</w:t>
      </w:r>
    </w:p>
    <w:p w14:paraId="61A52E10" w14:textId="15E9DA78" w:rsidR="00FA2FBC" w:rsidRPr="000A1E0B" w:rsidRDefault="008E3C15" w:rsidP="008812AD">
      <w:pPr>
        <w:pStyle w:val="a6"/>
      </w:pPr>
      <w:r w:rsidRPr="008E3C15">
        <w:rPr>
          <w:rFonts w:hint="cs"/>
          <w:rtl/>
        </w:rPr>
        <w:t>התאריך האחרון להגשת השאלות מפורט בטבלה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t>1.6.1</w:t>
      </w:r>
      <w:r>
        <w:rPr>
          <w:rtl/>
        </w:rPr>
        <w:fldChar w:fldCharType="end"/>
      </w:r>
      <w:r>
        <w:rPr>
          <w:rFonts w:hint="cs"/>
          <w:rtl/>
        </w:rPr>
        <w:t>. עורך המכרז אינו מחוייב לענות על שאלות שהוגשו לאחר המועד הקובע.</w:t>
      </w:r>
      <w:bookmarkStart w:id="98" w:name="_Toc13162569"/>
      <w:bookmarkStart w:id="99" w:name="_Ref88058146"/>
      <w:r w:rsidR="00FA2FBC" w:rsidRPr="000A1E0B">
        <w:rPr>
          <w:rtl/>
        </w:rPr>
        <w:t xml:space="preserve">מענה </w:t>
      </w:r>
      <w:r w:rsidR="008812AD">
        <w:rPr>
          <w:rFonts w:hint="cs"/>
          <w:rtl/>
        </w:rPr>
        <w:t xml:space="preserve">עורך המכרז </w:t>
      </w:r>
      <w:r w:rsidR="00FA2FBC" w:rsidRPr="000A1E0B">
        <w:rPr>
          <w:rtl/>
        </w:rPr>
        <w:t>לשאלות ההבהרה</w:t>
      </w:r>
      <w:bookmarkEnd w:id="98"/>
      <w:bookmarkEnd w:id="99"/>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lastRenderedPageBreak/>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100"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100"/>
    </w:p>
    <w:p w14:paraId="018B26D6" w14:textId="77777777" w:rsidR="00FA2FBC" w:rsidRPr="000A1E0B" w:rsidRDefault="00FA2FBC" w:rsidP="00842087">
      <w:pPr>
        <w:pStyle w:val="a6"/>
      </w:pPr>
      <w:bookmarkStart w:id="101"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1"/>
    </w:p>
    <w:p w14:paraId="1B04E74E" w14:textId="2D07D4AF" w:rsidR="00E2183E" w:rsidRPr="009E1627" w:rsidRDefault="00E2183E" w:rsidP="00FD2448">
      <w:pPr>
        <w:pStyle w:val="a7"/>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7"/>
      </w:pPr>
      <w:r w:rsidRPr="009E1627">
        <w:rPr>
          <w:rtl/>
        </w:rPr>
        <w:t>הליך הגשת ההצעות במערכת כולל 2 שלבים:</w:t>
      </w:r>
    </w:p>
    <w:p w14:paraId="2CF4FF4E" w14:textId="28AC3762"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8"/>
      </w:pPr>
      <w:r w:rsidRPr="009E1627">
        <w:rPr>
          <w:rtl/>
        </w:rPr>
        <w:t xml:space="preserve">הגשת ההצעה בתיבת המכרזים במערכת יהלום. </w:t>
      </w:r>
    </w:p>
    <w:p w14:paraId="029505FE" w14:textId="77777777" w:rsidR="00E2183E" w:rsidRPr="009E1627" w:rsidRDefault="00E2183E" w:rsidP="00E2183E">
      <w:pPr>
        <w:pStyle w:val="a7"/>
      </w:pPr>
      <w:r w:rsidRPr="009E1627">
        <w:rPr>
          <w:rtl/>
        </w:rPr>
        <w:t>פעולות במערכת ההזדהות:</w:t>
      </w:r>
    </w:p>
    <w:p w14:paraId="2A1396B3" w14:textId="0D5E6FA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102"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102"/>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BC209E">
      <w:pPr>
        <w:pStyle w:val="a8"/>
      </w:pPr>
      <w:r w:rsidRPr="009E1627">
        <w:rPr>
          <w:rtl/>
        </w:rPr>
        <w:t xml:space="preserve">פרטים נוספים אודות הליך ההרשמה מפורטים </w:t>
      </w:r>
      <w:r w:rsidRPr="00B758F6">
        <w:rPr>
          <w:b/>
          <w:rtl/>
        </w:rPr>
        <w:t>ב</w:t>
      </w:r>
      <w:hyperlink r:id="rId18" w:history="1">
        <w:r w:rsidRPr="00B758F6">
          <w:rPr>
            <w:b/>
            <w:rtl/>
          </w:rPr>
          <w:t>קישור</w:t>
        </w:r>
      </w:hyperlink>
      <w:r w:rsidRPr="009E1627">
        <w:rPr>
          <w:rtl/>
        </w:rPr>
        <w:t>.</w:t>
      </w:r>
    </w:p>
    <w:p w14:paraId="3DF0DB7A" w14:textId="70BD3AE6"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7"/>
      </w:pPr>
      <w:r w:rsidRPr="009E1627">
        <w:rPr>
          <w:rtl/>
        </w:rPr>
        <w:t>פעולות במערכת יהלום</w:t>
      </w:r>
      <w:r w:rsidR="00B758F6">
        <w:rPr>
          <w:rFonts w:hint="cs"/>
          <w:rtl/>
        </w:rPr>
        <w:t>:</w:t>
      </w:r>
    </w:p>
    <w:p w14:paraId="6AAC6D6E" w14:textId="5661FA2A" w:rsidR="00E2183E" w:rsidRPr="009E1627" w:rsidRDefault="00E2183E" w:rsidP="00B758F6">
      <w:pPr>
        <w:pStyle w:val="a8"/>
      </w:pPr>
      <w:r w:rsidRPr="009E1627">
        <w:rPr>
          <w:rtl/>
        </w:rPr>
        <w:lastRenderedPageBreak/>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BC209E">
        <w:rPr>
          <w:b/>
          <w:bCs/>
          <w:rtl/>
        </w:rPr>
        <w:t xml:space="preserve">הצעות שהיו בתיבה </w:t>
      </w:r>
      <w:r w:rsidR="00B758F6" w:rsidRPr="00BC209E">
        <w:rPr>
          <w:rFonts w:hint="eastAsia"/>
          <w:b/>
          <w:bCs/>
          <w:rtl/>
        </w:rPr>
        <w:t>במועד</w:t>
      </w:r>
      <w:r w:rsidR="00B758F6" w:rsidRPr="00BC209E">
        <w:rPr>
          <w:b/>
          <w:bCs/>
          <w:rtl/>
        </w:rPr>
        <w:t xml:space="preserve"> השינוי </w:t>
      </w:r>
      <w:r w:rsidRPr="00BC209E">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BC209E">
        <w:rPr>
          <w:b/>
          <w:bCs/>
          <w:rtl/>
        </w:rPr>
        <w:t>ידרש לבצע הגשה מחדש</w:t>
      </w:r>
      <w:r w:rsidRPr="009E1627">
        <w:rPr>
          <w:rtl/>
        </w:rPr>
        <w:t xml:space="preserve">. </w:t>
      </w:r>
    </w:p>
    <w:p w14:paraId="2EF0DB81" w14:textId="77777777" w:rsidR="00E2183E" w:rsidRPr="009E1627" w:rsidRDefault="00E2183E" w:rsidP="00E2183E">
      <w:pPr>
        <w:pStyle w:val="a7"/>
      </w:pPr>
      <w:r w:rsidRPr="009E1627">
        <w:rPr>
          <w:rtl/>
        </w:rPr>
        <w:t>לא ניתן יהיה להגיש הצעות במערכת לאחר המועד האחרון להגשת הצעות.</w:t>
      </w:r>
    </w:p>
    <w:p w14:paraId="6921B90E" w14:textId="7F03CA4B"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8"/>
      </w:pPr>
      <w:r w:rsidRPr="009E1627">
        <w:rPr>
          <w:rtl/>
        </w:rPr>
        <w:t>ניתן לעלות עד 10 קבצים</w:t>
      </w:r>
      <w:r w:rsidR="00494D4E">
        <w:rPr>
          <w:rFonts w:hint="cs"/>
          <w:rtl/>
        </w:rPr>
        <w:t>.</w:t>
      </w:r>
    </w:p>
    <w:p w14:paraId="4DC53C15" w14:textId="7F9F9561"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0FBCCA55" w:rsidR="00E2183E" w:rsidRPr="009E1627" w:rsidRDefault="00494D4E" w:rsidP="00E90E72">
      <w:pPr>
        <w:pStyle w:val="a8"/>
      </w:pPr>
      <w:r>
        <w:rPr>
          <w:rFonts w:hint="cs"/>
          <w:rtl/>
        </w:rPr>
        <w:t xml:space="preserve">יתר הכללים מפורטים </w:t>
      </w:r>
      <w:hyperlink r:id="rId19"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7"/>
      </w:pPr>
      <w:r>
        <w:rPr>
          <w:rFonts w:hint="cs"/>
          <w:rtl/>
        </w:rPr>
        <w:t>סיוע טכני:</w:t>
      </w:r>
    </w:p>
    <w:p w14:paraId="5DBF71C6" w14:textId="60EECB4D" w:rsidR="00E2183E" w:rsidRPr="009E1627" w:rsidRDefault="00E2183E" w:rsidP="00BC209E">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20" w:history="1">
        <w:r w:rsidRPr="00E2183E">
          <w:t>moked@mail.gov.il</w:t>
        </w:r>
      </w:hyperlink>
      <w:r w:rsidRPr="009E1627">
        <w:rPr>
          <w:rtl/>
        </w:rPr>
        <w:t xml:space="preserve"> או באמצעות </w:t>
      </w:r>
      <w:hyperlink r:id="rId21"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BC209E">
      <w:pPr>
        <w:pStyle w:val="a8"/>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BC209E">
      <w:pPr>
        <w:pStyle w:val="a8"/>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BC209E">
      <w:pPr>
        <w:pStyle w:val="a8"/>
      </w:pPr>
      <w:r w:rsidRPr="009E1627">
        <w:rPr>
          <w:rtl/>
        </w:rPr>
        <w:lastRenderedPageBreak/>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BC209E">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BC209E">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BC209E">
        <w:rPr>
          <w:rFonts w:hint="eastAsia"/>
          <w:bCs/>
          <w:rtl/>
        </w:rPr>
        <w:t>על</w:t>
      </w:r>
      <w:r w:rsidRPr="00BC209E">
        <w:rPr>
          <w:bCs/>
          <w:rtl/>
        </w:rPr>
        <w:t xml:space="preserve"> </w:t>
      </w:r>
      <w:r w:rsidRPr="00BC209E">
        <w:rPr>
          <w:rFonts w:hint="eastAsia"/>
          <w:bCs/>
          <w:rtl/>
        </w:rPr>
        <w:t>המציע</w:t>
      </w:r>
      <w:r w:rsidRPr="00BC209E">
        <w:rPr>
          <w:bCs/>
          <w:rtl/>
        </w:rPr>
        <w:t xml:space="preserve"> </w:t>
      </w:r>
      <w:r w:rsidRPr="00BC209E">
        <w:rPr>
          <w:rFonts w:hint="eastAsia"/>
          <w:bCs/>
          <w:rtl/>
        </w:rPr>
        <w:t>להיערך</w:t>
      </w:r>
      <w:r w:rsidRPr="00BC209E">
        <w:rPr>
          <w:bCs/>
          <w:rtl/>
        </w:rPr>
        <w:t xml:space="preserve"> </w:t>
      </w:r>
      <w:r w:rsidRPr="00BC209E">
        <w:rPr>
          <w:rFonts w:hint="eastAsia"/>
          <w:bCs/>
          <w:rtl/>
        </w:rPr>
        <w:t>לכך</w:t>
      </w:r>
      <w:r w:rsidRPr="00BC209E">
        <w:rPr>
          <w:bCs/>
          <w:rtl/>
        </w:rPr>
        <w:t xml:space="preserve">, </w:t>
      </w:r>
      <w:r w:rsidRPr="00BC209E">
        <w:rPr>
          <w:rFonts w:hint="eastAsia"/>
          <w:bCs/>
          <w:rtl/>
        </w:rPr>
        <w:t>ולהגיש</w:t>
      </w:r>
      <w:r w:rsidRPr="00BC209E">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22"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103"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073E18DD"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433B04">
        <w:rPr>
          <w:cs/>
        </w:rPr>
        <w:t>‎</w:t>
      </w:r>
      <w:r w:rsidR="00433B04">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lastRenderedPageBreak/>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104" w:name="_Toc144754512"/>
      <w:r w:rsidRPr="00C907D8">
        <w:rPr>
          <w:rFonts w:hint="cs"/>
          <w:rtl/>
        </w:rPr>
        <w:t>כללי</w:t>
      </w:r>
      <w:r w:rsidRPr="00C907D8">
        <w:rPr>
          <w:rtl/>
        </w:rPr>
        <w:t xml:space="preserve"> המכרז</w:t>
      </w:r>
      <w:bookmarkEnd w:id="104"/>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3A05703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433B04">
        <w:rPr>
          <w:cs/>
        </w:rPr>
        <w:t>‎</w:t>
      </w:r>
      <w:r w:rsidR="00433B04">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lastRenderedPageBreak/>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105" w:name="_Ref165433"/>
      <w:r w:rsidRPr="003B4D4A">
        <w:rPr>
          <w:rtl/>
        </w:rPr>
        <w:lastRenderedPageBreak/>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5"/>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lastRenderedPageBreak/>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3529157B"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433B04">
        <w:rPr>
          <w:cs/>
        </w:rPr>
        <w:t>‎</w:t>
      </w:r>
      <w:r w:rsidR="00433B04" w:rsidRPr="00433B0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539DB1A2"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433B04">
        <w:rPr>
          <w:cs/>
        </w:rPr>
        <w:t>‎</w:t>
      </w:r>
      <w:r w:rsidR="00433B04" w:rsidRPr="00433B0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81"/>
      <w:bookmarkEnd w:id="103"/>
    </w:p>
    <w:p w14:paraId="52A49862" w14:textId="77777777" w:rsidR="00FA2FBC" w:rsidRPr="00A855F9" w:rsidRDefault="00F2395E" w:rsidP="003E178C">
      <w:pPr>
        <w:pStyle w:val="15"/>
        <w:spacing w:before="2980" w:after="120"/>
        <w:jc w:val="center"/>
        <w:rPr>
          <w:rFonts w:ascii="David" w:hAnsi="David" w:cs="David"/>
          <w:spacing w:val="0"/>
          <w:rtl/>
        </w:rPr>
      </w:pPr>
      <w:bookmarkStart w:id="106" w:name="_Toc13162577"/>
      <w:bookmarkStart w:id="107" w:name="_Toc144754513"/>
      <w:r w:rsidRPr="00A855F9">
        <w:rPr>
          <w:rFonts w:ascii="David" w:hAnsi="David" w:cs="David" w:hint="cs"/>
          <w:spacing w:val="0"/>
          <w:sz w:val="72"/>
          <w:szCs w:val="72"/>
          <w:rtl/>
        </w:rPr>
        <w:lastRenderedPageBreak/>
        <w:t>פרק ב'- חוברת ההצעה</w:t>
      </w:r>
      <w:bookmarkEnd w:id="106"/>
      <w:bookmarkEnd w:id="107"/>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108" w:name="_Ref136192113"/>
      <w:bookmarkStart w:id="109" w:name="_Toc144754514"/>
      <w:bookmarkStart w:id="110" w:name="_Toc13162578"/>
      <w:r>
        <w:rPr>
          <w:rFonts w:hint="cs"/>
          <w:rtl/>
        </w:rPr>
        <w:lastRenderedPageBreak/>
        <w:t xml:space="preserve">חוברת </w:t>
      </w:r>
      <w:r w:rsidR="00616203">
        <w:rPr>
          <w:rFonts w:hint="cs"/>
          <w:rtl/>
        </w:rPr>
        <w:t>ההצעה</w:t>
      </w:r>
      <w:bookmarkEnd w:id="108"/>
      <w:bookmarkEnd w:id="109"/>
    </w:p>
    <w:p w14:paraId="36701488" w14:textId="77777777" w:rsidR="00FA2FBC" w:rsidRPr="00A855F9" w:rsidRDefault="00FA2FBC" w:rsidP="00C44A48">
      <w:pPr>
        <w:pStyle w:val="a5"/>
        <w:rPr>
          <w:rtl/>
        </w:rPr>
      </w:pPr>
      <w:bookmarkStart w:id="111"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10"/>
      <w:bookmarkEnd w:id="111"/>
    </w:p>
    <w:p w14:paraId="04D07F8D" w14:textId="77777777" w:rsidR="00FA2FBC" w:rsidRPr="00A855F9" w:rsidRDefault="00FA2FBC" w:rsidP="00842087">
      <w:pPr>
        <w:pStyle w:val="a6"/>
      </w:pPr>
      <w:bookmarkStart w:id="112"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2"/>
    </w:p>
    <w:p w14:paraId="4DB9E50A" w14:textId="77777777" w:rsidR="00FA2FBC" w:rsidRPr="00A855F9" w:rsidRDefault="00FA2FBC" w:rsidP="00842087">
      <w:pPr>
        <w:pStyle w:val="a6"/>
      </w:pPr>
      <w:bookmarkStart w:id="113"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3"/>
    </w:p>
    <w:p w14:paraId="6F949FE6" w14:textId="77777777" w:rsidR="00FA2FBC" w:rsidRPr="00A855F9" w:rsidRDefault="00FA2FBC" w:rsidP="00842087">
      <w:pPr>
        <w:pStyle w:val="a6"/>
      </w:pPr>
      <w:bookmarkStart w:id="114"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4"/>
      <w:r w:rsidRPr="00A855F9">
        <w:rPr>
          <w:rFonts w:hint="cs"/>
          <w:rtl/>
        </w:rPr>
        <w:t xml:space="preserve"> </w:t>
      </w:r>
    </w:p>
    <w:p w14:paraId="33C730A5" w14:textId="3DD69FBF" w:rsidR="00FA2FBC" w:rsidRDefault="00FA2FBC" w:rsidP="00842087">
      <w:pPr>
        <w:pStyle w:val="a6"/>
      </w:pPr>
      <w:bookmarkStart w:id="115"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5"/>
      <w:r w:rsidRPr="00A855F9">
        <w:rPr>
          <w:rFonts w:hint="cs"/>
          <w:rtl/>
        </w:rPr>
        <w:t xml:space="preserve"> </w:t>
      </w:r>
    </w:p>
    <w:p w14:paraId="6DBB34BB" w14:textId="7A421FCE"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sidR="00433B04">
        <w:rPr>
          <w:cs/>
        </w:rPr>
        <w:t>‎</w:t>
      </w:r>
      <w:r w:rsidR="00433B04">
        <w:t>2.3.2</w:t>
      </w:r>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5"/>
        <w:rPr>
          <w:rtl/>
        </w:rPr>
      </w:pPr>
      <w:bookmarkStart w:id="116" w:name="_Toc13162584"/>
      <w:bookmarkStart w:id="117" w:name="_Toc144754516"/>
      <w:bookmarkStart w:id="118" w:name="_Toc516503367"/>
      <w:bookmarkStart w:id="119" w:name="_Toc516503366"/>
      <w:r w:rsidRPr="00A855F9">
        <w:rPr>
          <w:rFonts w:hint="cs"/>
          <w:rtl/>
        </w:rPr>
        <w:t>הנחיות בדבר אופן הגשת המענה למכרז</w:t>
      </w:r>
      <w:bookmarkEnd w:id="116"/>
      <w:bookmarkEnd w:id="117"/>
    </w:p>
    <w:p w14:paraId="0D3F11F5" w14:textId="031A7CF6" w:rsidR="00A902D8" w:rsidRPr="00E52F69" w:rsidRDefault="00A902D8" w:rsidP="0081444C">
      <w:pPr>
        <w:pStyle w:val="a6"/>
      </w:pPr>
      <w:bookmarkStart w:id="120" w:name="_Toc13162585"/>
      <w:bookmarkEnd w:id="118"/>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20"/>
    </w:p>
    <w:p w14:paraId="47A0A62A" w14:textId="77777777" w:rsidR="00FA2FBC" w:rsidRPr="00E52F69" w:rsidRDefault="00FA2FBC" w:rsidP="00496503">
      <w:pPr>
        <w:pStyle w:val="a6"/>
      </w:pPr>
      <w:bookmarkStart w:id="121"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21"/>
    </w:p>
    <w:p w14:paraId="79138201" w14:textId="77777777" w:rsidR="00FA2FBC" w:rsidRPr="00E52F69" w:rsidRDefault="00FA2FBC" w:rsidP="00842087">
      <w:pPr>
        <w:pStyle w:val="a6"/>
        <w:rPr>
          <w:rtl/>
        </w:rPr>
      </w:pPr>
      <w:bookmarkStart w:id="122" w:name="_Toc13162588"/>
      <w:r w:rsidRPr="00E52F69">
        <w:rPr>
          <w:rFonts w:hint="cs"/>
          <w:rtl/>
        </w:rPr>
        <w:t>על ההצעה להיות חתומה בסופה על ידי מורשי חתימה מטעם המציע למכרז זה.</w:t>
      </w:r>
      <w:bookmarkEnd w:id="122"/>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pPr>
      <w:bookmarkStart w:id="123" w:name="_Toc13162589"/>
      <w:bookmarkStart w:id="124" w:name="_Toc144754517"/>
      <w:r w:rsidRPr="00A855F9" w:rsidDel="0076127A">
        <w:rPr>
          <w:rFonts w:hint="cs"/>
          <w:rtl/>
        </w:rPr>
        <w:lastRenderedPageBreak/>
        <w:t>פרטי המציע</w:t>
      </w:r>
      <w:bookmarkEnd w:id="123"/>
      <w:bookmarkEnd w:id="124"/>
      <w:r w:rsidR="004B0ACF" w:rsidDel="0076127A">
        <w:rPr>
          <w:rFonts w:hint="cs"/>
          <w:rtl/>
        </w:rPr>
        <w:t xml:space="preserve"> ואשכולות להגשה</w:t>
      </w:r>
    </w:p>
    <w:p w14:paraId="71A9D26D" w14:textId="3421FDD1" w:rsidR="005E3940" w:rsidRPr="00A855F9" w:rsidDel="0076127A" w:rsidRDefault="005E3940" w:rsidP="00BC209E">
      <w:pPr>
        <w:pStyle w:val="a6"/>
      </w:pPr>
      <w:r w:rsidDel="0076127A">
        <w:rPr>
          <w:rFonts w:hint="cs"/>
          <w:rtl/>
        </w:rPr>
        <w:t>פרטים כלליים</w:t>
      </w:r>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814BB2">
              <w:rPr>
                <w:rFonts w:ascii="David" w:hAnsi="David" w:cs="David"/>
                <w:rtl/>
              </w:rPr>
            </w:r>
            <w:r w:rsidR="00814BB2">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814BB2">
              <w:rPr>
                <w:rFonts w:ascii="David" w:hAnsi="David" w:cs="David"/>
                <w:rtl/>
              </w:rPr>
            </w:r>
            <w:r w:rsidR="00814BB2">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814BB2">
              <w:rPr>
                <w:rFonts w:ascii="David" w:hAnsi="David" w:cs="David"/>
                <w:rtl/>
              </w:rPr>
            </w:r>
            <w:r w:rsidR="00814BB2">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814BB2">
              <w:rPr>
                <w:rFonts w:ascii="David" w:hAnsi="David" w:cs="David"/>
                <w:rtl/>
              </w:rPr>
            </w:r>
            <w:r w:rsidR="00814BB2">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pPr>
      <w:bookmarkStart w:id="125"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125"/>
    </w:p>
    <w:tbl>
      <w:tblPr>
        <w:tblStyle w:val="affff9"/>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BC209E">
        <w:tc>
          <w:tcPr>
            <w:tcW w:w="2033" w:type="dxa"/>
          </w:tcPr>
          <w:p w14:paraId="0665E1A3" w14:textId="440D2F98" w:rsidR="005E3940" w:rsidDel="0076127A" w:rsidRDefault="005E3940" w:rsidP="005E3940">
            <w:pPr>
              <w:pStyle w:val="a6"/>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6"/>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BC209E">
        <w:trPr>
          <w:trHeight w:val="227"/>
        </w:trPr>
        <w:tc>
          <w:tcPr>
            <w:tcW w:w="2033" w:type="dxa"/>
          </w:tcPr>
          <w:p w14:paraId="100E52D8" w14:textId="0CB22476" w:rsidR="005E3940" w:rsidDel="0076127A" w:rsidRDefault="001F4D48" w:rsidP="001F4D48">
            <w:pPr>
              <w:pStyle w:val="a6"/>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6"/>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BC209E">
        <w:trPr>
          <w:trHeight w:val="227"/>
        </w:trPr>
        <w:tc>
          <w:tcPr>
            <w:tcW w:w="2033" w:type="dxa"/>
          </w:tcPr>
          <w:p w14:paraId="78D56ADF" w14:textId="41BBCAA3" w:rsidR="005E3940" w:rsidDel="0076127A" w:rsidRDefault="001F4D48" w:rsidP="001F4D48">
            <w:pPr>
              <w:pStyle w:val="a6"/>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6"/>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BC209E">
        <w:trPr>
          <w:trHeight w:val="227"/>
        </w:trPr>
        <w:tc>
          <w:tcPr>
            <w:tcW w:w="2033" w:type="dxa"/>
          </w:tcPr>
          <w:p w14:paraId="362D589E" w14:textId="588E8422" w:rsidR="005E3940" w:rsidDel="0076127A" w:rsidRDefault="001F4D48" w:rsidP="001F4D48">
            <w:pPr>
              <w:pStyle w:val="a6"/>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6"/>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126" w:name="_Toc13162590"/>
      <w:r w:rsidDel="0076127A">
        <w:rPr>
          <w:rtl/>
        </w:rPr>
        <w:br w:type="page"/>
      </w:r>
    </w:p>
    <w:p w14:paraId="13BD5D33" w14:textId="16AA419A" w:rsidR="00FA2FBC" w:rsidRPr="00A855F9" w:rsidRDefault="00FA2FBC" w:rsidP="0005704A">
      <w:pPr>
        <w:pStyle w:val="a5"/>
      </w:pPr>
      <w:bookmarkStart w:id="127" w:name="_Toc144754518"/>
      <w:r w:rsidRPr="00A855F9">
        <w:rPr>
          <w:rFonts w:hint="cs"/>
          <w:rtl/>
        </w:rPr>
        <w:lastRenderedPageBreak/>
        <w:t>עמידה בתנאי הסף של המכרז</w:t>
      </w:r>
      <w:bookmarkEnd w:id="126"/>
      <w:bookmarkEnd w:id="127"/>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6BCF0FA5"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433B04" w:rsidRPr="00433B04">
        <w:rPr>
          <w:rFonts w:ascii="David" w:hAnsi="David" w:cs="David" w:hint="cs"/>
          <w:b/>
          <w:bCs/>
          <w:sz w:val="22"/>
          <w:szCs w:val="22"/>
          <w:u w:val="single"/>
          <w:rtl/>
        </w:rPr>
        <w:t xml:space="preserve">נספח ב'1 </w:t>
      </w:r>
      <w:r w:rsidR="00433B04" w:rsidRPr="00433B04">
        <w:rPr>
          <w:rFonts w:ascii="David" w:hAnsi="David" w:cs="David"/>
          <w:b/>
          <w:bCs/>
          <w:sz w:val="22"/>
          <w:szCs w:val="22"/>
          <w:u w:val="single"/>
          <w:rtl/>
        </w:rPr>
        <w:t>–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8"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6B2B079D"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433B04" w:rsidRPr="00433B04">
        <w:rPr>
          <w:rFonts w:ascii="David" w:hAnsi="David" w:cs="David" w:hint="eastAsia"/>
          <w:b/>
          <w:bCs/>
          <w:sz w:val="22"/>
          <w:szCs w:val="22"/>
          <w:u w:val="single"/>
          <w:rtl/>
        </w:rPr>
        <w:t>נספח</w:t>
      </w:r>
      <w:r w:rsidR="00433B04" w:rsidRPr="00433B04">
        <w:rPr>
          <w:rFonts w:ascii="David" w:hAnsi="David" w:cs="David"/>
          <w:b/>
          <w:bCs/>
          <w:sz w:val="22"/>
          <w:szCs w:val="22"/>
          <w:u w:val="single"/>
          <w:rtl/>
        </w:rPr>
        <w:t xml:space="preserve"> </w:t>
      </w:r>
      <w:r w:rsidR="00433B04" w:rsidRPr="00433B04">
        <w:rPr>
          <w:rFonts w:ascii="David" w:hAnsi="David" w:cs="David" w:hint="cs"/>
          <w:b/>
          <w:bCs/>
          <w:sz w:val="22"/>
          <w:szCs w:val="22"/>
          <w:u w:val="single"/>
          <w:rtl/>
        </w:rPr>
        <w:t>ב'2</w:t>
      </w:r>
      <w:r w:rsidR="00433B04" w:rsidRPr="00433B04">
        <w:rPr>
          <w:rFonts w:ascii="David" w:hAnsi="David" w:cs="David"/>
          <w:b/>
          <w:bCs/>
          <w:sz w:val="22"/>
          <w:szCs w:val="22"/>
          <w:u w:val="single"/>
          <w:rtl/>
        </w:rPr>
        <w:t xml:space="preserve"> – תצהיר</w:t>
      </w:r>
      <w:r w:rsidR="00433B04" w:rsidRPr="00433B04">
        <w:rPr>
          <w:rFonts w:ascii="David" w:hAnsi="David" w:cs="David" w:hint="cs"/>
          <w:b/>
          <w:bCs/>
          <w:sz w:val="22"/>
          <w:szCs w:val="22"/>
          <w:u w:val="single"/>
          <w:rtl/>
        </w:rPr>
        <w:t xml:space="preserve"> </w:t>
      </w:r>
      <w:r w:rsidR="00433B04" w:rsidRPr="00433B04">
        <w:rPr>
          <w:rFonts w:ascii="David" w:hAnsi="David" w:cs="David"/>
          <w:b/>
          <w:bCs/>
          <w:sz w:val="22"/>
          <w:szCs w:val="22"/>
          <w:u w:val="single"/>
          <w:rtl/>
        </w:rPr>
        <w:t xml:space="preserve">בדבר היעדר הרשעות </w:t>
      </w:r>
      <w:r w:rsidR="00433B04" w:rsidRPr="00433B04">
        <w:rPr>
          <w:rFonts w:ascii="David" w:hAnsi="David" w:cs="David" w:hint="cs"/>
          <w:b/>
          <w:bCs/>
          <w:sz w:val="22"/>
          <w:szCs w:val="22"/>
          <w:u w:val="single"/>
          <w:rtl/>
        </w:rPr>
        <w:t>לפי חוק עסקאות גופים 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8"/>
    <w:p w14:paraId="65B05D14"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066A1E93"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05B47BC6"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433B04">
        <w:rPr>
          <w:cs/>
        </w:rPr>
        <w:t>‎</w:t>
      </w:r>
      <w:r w:rsidR="00433B04">
        <w:t>2.3.2</w:t>
      </w:r>
      <w:r w:rsidR="00032744">
        <w:rPr>
          <w:rtl/>
        </w:rPr>
        <w:fldChar w:fldCharType="end"/>
      </w:r>
      <w:r w:rsidR="00E372FF" w:rsidRPr="0041727E">
        <w:rPr>
          <w:rtl/>
        </w:rPr>
        <w:t>)</w:t>
      </w:r>
      <w:r w:rsidR="001C3547" w:rsidRPr="0041727E">
        <w:rPr>
          <w:rFonts w:hint="cs"/>
          <w:rtl/>
        </w:rPr>
        <w:t>:</w:t>
      </w:r>
    </w:p>
    <w:p w14:paraId="1E69EC80" w14:textId="59D19189" w:rsidR="00FA2FBC" w:rsidRPr="00A855F9" w:rsidRDefault="00C10E17" w:rsidP="00353468">
      <w:pPr>
        <w:pStyle w:val="a7"/>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5BBD34BE" w:rsidR="00FA2FBC" w:rsidRPr="00E372FF" w:rsidRDefault="00E372FF" w:rsidP="00FA4741">
      <w:pPr>
        <w:pStyle w:val="a8"/>
      </w:pPr>
      <w:bookmarkStart w:id="129" w:name="_Ref158560193"/>
      <w:r w:rsidRPr="00E31385">
        <w:rPr>
          <w:rFonts w:hint="cs"/>
          <w:b/>
          <w:rtl/>
        </w:rPr>
        <w:t xml:space="preserve">המציע מצהיר כי הוא </w:t>
      </w:r>
      <w:r w:rsidRPr="00E372FF">
        <w:rPr>
          <w:rFonts w:hint="cs"/>
          <w:rtl/>
        </w:rPr>
        <w:t xml:space="preserve">בעל </w:t>
      </w:r>
      <w:bookmarkStart w:id="130"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30"/>
      <w:r w:rsidR="00A507AD" w:rsidRPr="00A507AD">
        <w:rPr>
          <w:rtl/>
        </w:rPr>
        <w:t xml:space="preserve"> האחרונות (</w:t>
      </w:r>
      <w:r w:rsidR="00FA4741">
        <w:rPr>
          <w:rFonts w:hint="cs"/>
          <w:rtl/>
        </w:rPr>
        <w:t>2020-2023</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129"/>
    </w:p>
    <w:p w14:paraId="5B1D1FC6" w14:textId="1B774DCA"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1F09658E"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6092E7CB" w:rsidR="00E86C48" w:rsidRPr="00A855F9"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w:t>
      </w:r>
    </w:p>
    <w:p w14:paraId="58919BA2" w14:textId="1883417E" w:rsidR="00556B11" w:rsidRDefault="00A507AD" w:rsidP="00D625E5">
      <w:pPr>
        <w:pStyle w:val="a8"/>
      </w:pPr>
      <w:bookmarkStart w:id="131" w:name="_Ref178007644"/>
      <w:r w:rsidRPr="00A507AD">
        <w:rPr>
          <w:rtl/>
        </w:rPr>
        <w:t>ב-3 מתוך 4 השנים האחרונות (</w:t>
      </w:r>
      <w:r w:rsidR="00FA4741">
        <w:rPr>
          <w:rFonts w:hint="cs"/>
          <w:rtl/>
        </w:rPr>
        <w:t>2020-2023</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bookmarkEnd w:id="131"/>
    </w:p>
    <w:p w14:paraId="624F798C" w14:textId="559D1C35"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instrText>REF</w:instrText>
      </w:r>
      <w:r w:rsidR="00E008F6">
        <w:rPr>
          <w:rtl/>
        </w:rPr>
        <w:instrText xml:space="preserve"> _</w:instrText>
      </w:r>
      <w:r w:rsidR="00E008F6">
        <w:instrText>Ref158562189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Pr>
          <w:rFonts w:hint="cs"/>
          <w:rtl/>
        </w:rPr>
        <w:t>.</w:t>
      </w:r>
    </w:p>
    <w:p w14:paraId="650C6AD1" w14:textId="31AD488C"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ב-3 מתוך 4 השנים האחרונות (</w:t>
      </w:r>
      <w:r w:rsidR="00FA4741">
        <w:rPr>
          <w:rFonts w:hint="cs"/>
          <w:rtl/>
        </w:rPr>
        <w:t>2020-2023</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348B862F"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286AD361" w14:textId="7CC88D3C"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FA4741">
        <w:rPr>
          <w:rFonts w:hint="cs"/>
          <w:rtl/>
        </w:rPr>
        <w:t>2020-2023</w:t>
      </w:r>
      <w:r w:rsidR="00A507AD" w:rsidRPr="00A507AD">
        <w:rPr>
          <w:rtl/>
        </w:rPr>
        <w:t>)</w:t>
      </w:r>
      <w:r w:rsidRPr="00E372FF">
        <w:rPr>
          <w:rFonts w:hint="cs"/>
          <w:rtl/>
        </w:rPr>
        <w:t xml:space="preserve">. </w:t>
      </w:r>
    </w:p>
    <w:p w14:paraId="06FDF886" w14:textId="71BADB9B" w:rsidR="00E86C48" w:rsidRDefault="00E86C48"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253C08F5" w14:textId="700646EC"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382C2D89" w:rsidR="00EA5DBA" w:rsidRPr="00E372FF" w:rsidRDefault="00EA5DBA" w:rsidP="00FA4741">
      <w:pPr>
        <w:pStyle w:val="a8"/>
      </w:pPr>
      <w:bookmarkStart w:id="132" w:name="_Ref178007690"/>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FA4741">
        <w:rPr>
          <w:rFonts w:hint="cs"/>
          <w:rtl/>
        </w:rPr>
        <w:t>2020-2023</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bookmarkEnd w:id="132"/>
    </w:p>
    <w:p w14:paraId="58350637" w14:textId="1409CFB0" w:rsidR="00EA5DBA" w:rsidRPr="00A855F9" w:rsidRDefault="00EA5DBA" w:rsidP="00EA5DB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3279680A"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BC209E">
      <w:pPr>
        <w:pStyle w:val="a9"/>
        <w:numPr>
          <w:ilvl w:val="0"/>
          <w:numId w:val="0"/>
        </w:numPr>
        <w:ind w:left="3259"/>
        <w:rPr>
          <w:rtl/>
        </w:rPr>
      </w:pPr>
      <w:r w:rsidRPr="00E86C48">
        <w:rPr>
          <w:rtl/>
        </w:rPr>
        <w:t xml:space="preserve">לצורך הוכחת עמידה בתנאי סף זה, יש לצרף את </w:t>
      </w:r>
      <w:r w:rsidRPr="00BC209E">
        <w:rPr>
          <w:u w:val="single"/>
          <w:rtl/>
        </w:rPr>
        <w:t>נספח ב'3 – תצהיר בדבר לקוחות המציע</w:t>
      </w:r>
      <w:r w:rsidRPr="00E86C48">
        <w:rPr>
          <w:rtl/>
        </w:rPr>
        <w:t>.</w:t>
      </w:r>
    </w:p>
    <w:p w14:paraId="0D0D01F6" w14:textId="269A2540" w:rsidR="00EA5DBA" w:rsidRDefault="00EA5DBA" w:rsidP="00D625E5">
      <w:pPr>
        <w:pStyle w:val="a8"/>
      </w:pPr>
      <w:bookmarkStart w:id="133" w:name="_Ref178007668"/>
      <w:r w:rsidRPr="00A507AD">
        <w:rPr>
          <w:rtl/>
        </w:rPr>
        <w:t>ב-3 מתוך 4 השנים האחרונות (</w:t>
      </w:r>
      <w:r w:rsidR="00FA4741">
        <w:rPr>
          <w:rFonts w:hint="cs"/>
          <w:rtl/>
        </w:rPr>
        <w:t>2020-2023</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bookmarkEnd w:id="133"/>
    </w:p>
    <w:p w14:paraId="61EA59A3" w14:textId="258FF1E1"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Pr>
          <w:rFonts w:hint="cs"/>
          <w:rtl/>
        </w:rPr>
        <w:t>.</w:t>
      </w:r>
    </w:p>
    <w:p w14:paraId="4710EB12" w14:textId="529B6B6C"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ב-3 מתוך 4 השנים האחרונות (</w:t>
      </w:r>
      <w:r w:rsidR="00FA4741">
        <w:rPr>
          <w:rFonts w:hint="cs"/>
          <w:rtl/>
        </w:rPr>
        <w:t>2020-2023</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01A35E9D"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6F16EDEC" w14:textId="34456393"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FA4741">
        <w:rPr>
          <w:rFonts w:hint="cs"/>
          <w:rtl/>
        </w:rPr>
        <w:t>2020-2023</w:t>
      </w:r>
      <w:r w:rsidRPr="00A507AD">
        <w:rPr>
          <w:rtl/>
        </w:rPr>
        <w:t>)</w:t>
      </w:r>
      <w:r w:rsidRPr="00E372FF">
        <w:rPr>
          <w:rFonts w:hint="cs"/>
          <w:rtl/>
        </w:rPr>
        <w:t xml:space="preserve">. </w:t>
      </w:r>
    </w:p>
    <w:p w14:paraId="01D4A667" w14:textId="4E8450BB" w:rsidR="00E86C48" w:rsidRPr="00E372FF" w:rsidRDefault="00E86C48" w:rsidP="00BC209E">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5DB27583" w14:textId="4301F37E"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054513BF" w:rsidR="008A5B0A" w:rsidRDefault="00893261" w:rsidP="00FC0442">
      <w:pPr>
        <w:pStyle w:val="a8"/>
      </w:pPr>
      <w:bookmarkStart w:id="134" w:name="_Ref178007726"/>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FA4741">
        <w:rPr>
          <w:rFonts w:hint="cs"/>
          <w:rtl/>
        </w:rPr>
        <w:t>2020-2023</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bookmarkEnd w:id="134"/>
      <w:r w:rsidR="00FC0442">
        <w:rPr>
          <w:rFonts w:hint="cs"/>
          <w:rtl/>
        </w:rPr>
        <w:t xml:space="preserve"> </w:t>
      </w:r>
    </w:p>
    <w:p w14:paraId="22530952" w14:textId="27AF070A" w:rsidR="0088073D" w:rsidRDefault="00FC0442" w:rsidP="00BC209E">
      <w:pPr>
        <w:pStyle w:val="a8"/>
        <w:numPr>
          <w:ilvl w:val="0"/>
          <w:numId w:val="0"/>
        </w:numPr>
        <w:ind w:left="3114"/>
      </w:pPr>
      <w:r>
        <w:rPr>
          <w:rFonts w:hint="cs"/>
          <w:rtl/>
        </w:rPr>
        <w:lastRenderedPageBreak/>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8A5B0A">
        <w:rPr>
          <w:rtl/>
        </w:rPr>
        <w:fldChar w:fldCharType="end"/>
      </w:r>
      <w:r>
        <w:rPr>
          <w:rFonts w:hint="cs"/>
          <w:rtl/>
        </w:rPr>
        <w:t>.</w:t>
      </w:r>
    </w:p>
    <w:p w14:paraId="66994363" w14:textId="7013E0EB" w:rsidR="004A1D08" w:rsidRDefault="00F53DD5" w:rsidP="00FA4741">
      <w:pPr>
        <w:pStyle w:val="a8"/>
      </w:pPr>
      <w:r>
        <w:rPr>
          <w:rFonts w:hint="cs"/>
          <w:rtl/>
        </w:rPr>
        <w:t>למציע ניסיון בתחום אספקת שירותי אבטחת מידע וסייבר ב-4 השנים האחרונות (</w:t>
      </w:r>
      <w:r w:rsidR="00FA4741">
        <w:rPr>
          <w:rFonts w:hint="cs"/>
          <w:rtl/>
        </w:rPr>
        <w:t>2020-2023</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4CDADF62"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44F1FCA0" w14:textId="3829243A" w:rsidR="00022073" w:rsidRDefault="00F53DD5" w:rsidP="00ED4A7C">
      <w:pPr>
        <w:pStyle w:val="a8"/>
      </w:pPr>
      <w:bookmarkStart w:id="135"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135"/>
    </w:p>
    <w:p w14:paraId="1D5F8A15" w14:textId="13F356BA" w:rsidR="008A5B0A" w:rsidRPr="0088073D" w:rsidRDefault="008A5B0A"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127559F9" w14:textId="3DBA2FA4"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FA4741">
        <w:rPr>
          <w:rFonts w:hint="cs"/>
          <w:rtl/>
        </w:rPr>
        <w:t>2020-2023</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6294A9A7" w:rsidR="008A5B0A" w:rsidRPr="0088073D" w:rsidRDefault="008A5B0A" w:rsidP="00BC209E">
      <w:pPr>
        <w:pStyle w:val="a8"/>
        <w:numPr>
          <w:ilvl w:val="0"/>
          <w:numId w:val="0"/>
        </w:numPr>
        <w:ind w:left="3114"/>
        <w:rPr>
          <w:rtl/>
        </w:rPr>
      </w:pPr>
      <w:r w:rsidRPr="00B03FF9">
        <w:rPr>
          <w:rtl/>
        </w:rPr>
        <w:t xml:space="preserve">לצורך הוכחת עמידה בתנאי סף זה, יש לצרף את </w:t>
      </w:r>
      <w:r w:rsidRPr="00A23E76">
        <w:rPr>
          <w:u w:val="single"/>
          <w:rtl/>
        </w:rPr>
        <w:t>נספח ב'4 –  אישור רו"ח בדבר היקף הפעילות של המציע</w:t>
      </w:r>
      <w:r>
        <w:rPr>
          <w:rFonts w:hint="cs"/>
          <w:rtl/>
        </w:rPr>
        <w:t>.</w:t>
      </w:r>
    </w:p>
    <w:p w14:paraId="3B0962C0" w14:textId="2AC286B6"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FA4741">
        <w:rPr>
          <w:rFonts w:hint="cs"/>
          <w:rtl/>
        </w:rPr>
        <w:t>2020-2023</w:t>
      </w:r>
      <w:r w:rsidR="00A507AD" w:rsidRPr="00A507AD">
        <w:rPr>
          <w:rtl/>
        </w:rPr>
        <w:t>)</w:t>
      </w:r>
      <w:r w:rsidR="00032952" w:rsidRPr="00032952">
        <w:rPr>
          <w:rtl/>
        </w:rPr>
        <w:t xml:space="preserve">. </w:t>
      </w:r>
    </w:p>
    <w:p w14:paraId="457F37C8" w14:textId="2BB9262F" w:rsidR="008A5B0A" w:rsidRDefault="008A5B0A"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721E298D" w14:textId="1FF8C7F7" w:rsidR="00FA2FBC" w:rsidRPr="00A855F9" w:rsidRDefault="00FA2FBC" w:rsidP="00BC209E">
      <w:pPr>
        <w:pStyle w:val="a6"/>
        <w:numPr>
          <w:ilvl w:val="0"/>
          <w:numId w:val="0"/>
        </w:numPr>
        <w:ind w:left="1300"/>
      </w:pPr>
    </w:p>
    <w:p w14:paraId="0A2D0335" w14:textId="12DA02CB"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w:t>
      </w:r>
      <w:r w:rsidRPr="00A855F9">
        <w:rPr>
          <w:rFonts w:hint="cs"/>
          <w:rtl/>
        </w:rPr>
        <w:lastRenderedPageBreak/>
        <w:t xml:space="preserve">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5"/>
      </w:pPr>
      <w:bookmarkStart w:id="136" w:name="_Toc13162593"/>
      <w:bookmarkStart w:id="137" w:name="_Toc144754519"/>
      <w:r w:rsidRPr="00A855F9">
        <w:rPr>
          <w:rFonts w:hint="cs"/>
          <w:rtl/>
        </w:rPr>
        <w:t>התחייבויות נוספות של המציע</w:t>
      </w:r>
      <w:bookmarkEnd w:id="136"/>
      <w:bookmarkEnd w:id="137"/>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138"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8"/>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139" w:name="_Toc13162594"/>
      <w:bookmarkStart w:id="140" w:name="_Ref136348226"/>
      <w:bookmarkStart w:id="141" w:name="_Toc144754520"/>
      <w:bookmarkEnd w:id="119"/>
      <w:r w:rsidRPr="00A855F9">
        <w:rPr>
          <w:rFonts w:hint="cs"/>
          <w:rtl/>
        </w:rPr>
        <w:t>חלקים מההצעה אותם מבקש המציע להותיר חסויים</w:t>
      </w:r>
      <w:bookmarkEnd w:id="139"/>
      <w:bookmarkEnd w:id="140"/>
      <w:bookmarkEnd w:id="141"/>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2" w:name="_Toc144754159"/>
            <w:bookmarkStart w:id="143" w:name="_Toc144754521"/>
            <w:r w:rsidRPr="007A4DA6">
              <w:rPr>
                <w:rFonts w:ascii="David" w:hAnsi="David" w:cs="David"/>
                <w:b/>
                <w:bCs/>
                <w:rtl/>
              </w:rPr>
              <w:t>מספר עמוד/סעיף</w:t>
            </w:r>
            <w:bookmarkEnd w:id="142"/>
            <w:bookmarkEnd w:id="143"/>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4" w:name="_Toc144754160"/>
            <w:bookmarkStart w:id="145" w:name="_Toc144754522"/>
            <w:r w:rsidRPr="007A4DA6">
              <w:rPr>
                <w:rFonts w:ascii="David" w:hAnsi="David" w:cs="David"/>
                <w:b/>
                <w:bCs/>
                <w:rtl/>
              </w:rPr>
              <w:t>נושא הסעיף</w:t>
            </w:r>
            <w:bookmarkEnd w:id="144"/>
            <w:bookmarkEnd w:id="145"/>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6" w:name="_Toc144754161"/>
            <w:bookmarkStart w:id="147"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6"/>
            <w:bookmarkEnd w:id="147"/>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77777777" w:rsidR="00FA2FBC" w:rsidRPr="00842087" w:rsidRDefault="00FA2FBC" w:rsidP="00842087">
      <w:pPr>
        <w:pStyle w:val="a5"/>
        <w:rPr>
          <w:rtl/>
        </w:rPr>
      </w:pPr>
      <w:bookmarkStart w:id="148" w:name="_Ref125280725"/>
      <w:bookmarkStart w:id="149" w:name="_Toc144754524"/>
      <w:r w:rsidRPr="00842087">
        <w:rPr>
          <w:rFonts w:hint="cs"/>
          <w:rtl/>
        </w:rPr>
        <w:lastRenderedPageBreak/>
        <w:t>רשימת נספחים שיש לצרף להצעה</w:t>
      </w:r>
      <w:bookmarkEnd w:id="148"/>
      <w:r w:rsidR="00841047">
        <w:rPr>
          <w:rFonts w:hint="cs"/>
          <w:rtl/>
        </w:rPr>
        <w:t xml:space="preserve"> בהתאם לאשכול הרלוונטי</w:t>
      </w:r>
      <w:bookmarkEnd w:id="14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150"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3"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312C9679"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16956F62"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ההסמ</w:t>
            </w:r>
            <w:r w:rsidR="007E0580">
              <w:rPr>
                <w:rFonts w:ascii="David" w:hAnsi="David" w:cs="David" w:hint="cs"/>
                <w:rtl/>
              </w:rPr>
              <w:t>כ</w:t>
            </w:r>
            <w:r w:rsidR="00987545">
              <w:rPr>
                <w:rFonts w:ascii="David" w:hAnsi="David" w:cs="David" w:hint="cs"/>
                <w:rtl/>
              </w:rPr>
              <w:t>ות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1114FAD0"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w:t>
            </w:r>
            <w:r w:rsidR="00796144" w:rsidRPr="00796144">
              <w:rPr>
                <w:rFonts w:ascii="David" w:hAnsi="David" w:cs="David"/>
                <w:b/>
                <w:bCs/>
                <w:rtl/>
              </w:rPr>
              <w:t xml:space="preserve">בדבר היקף הכנסות המציע </w:t>
            </w:r>
          </w:p>
        </w:tc>
        <w:tc>
          <w:tcPr>
            <w:tcW w:w="6512" w:type="dxa"/>
          </w:tcPr>
          <w:p w14:paraId="6553C871" w14:textId="3C5D9D1C" w:rsidR="007C32A9" w:rsidRDefault="007C32A9" w:rsidP="00FC2A03">
            <w:pPr>
              <w:spacing w:before="120" w:after="120" w:line="276" w:lineRule="auto"/>
              <w:jc w:val="both"/>
              <w:rPr>
                <w:rFonts w:ascii="David" w:hAnsi="David" w:cs="David"/>
                <w:rtl/>
              </w:rPr>
            </w:pPr>
            <w:bookmarkStart w:id="151"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w:t>
            </w:r>
            <w:r w:rsidR="00796144" w:rsidRPr="00796144">
              <w:rPr>
                <w:rFonts w:ascii="David" w:hAnsi="David" w:cs="David"/>
                <w:rtl/>
              </w:rPr>
              <w:t>בדבר היקף הכנסות המציע מפרויקטים ששולמו במודל תשומות ומפרויקטים באחריות</w:t>
            </w:r>
            <w:r w:rsidRPr="007C32A9">
              <w:rPr>
                <w:rFonts w:ascii="David" w:hAnsi="David" w:cs="David" w:hint="cs"/>
                <w:rtl/>
              </w:rPr>
              <w:t xml:space="preserve"> בהתאם לנוסח </w:t>
            </w:r>
            <w:r w:rsidR="00AC26EB">
              <w:rPr>
                <w:rFonts w:ascii="David" w:hAnsi="David" w:cs="David" w:hint="cs"/>
                <w:rtl/>
              </w:rPr>
              <w:t xml:space="preserve">המחייב </w:t>
            </w:r>
            <w:r w:rsidRPr="00DB6BE0">
              <w:rPr>
                <w:rFonts w:ascii="David" w:hAnsi="David" w:cs="David" w:hint="cs"/>
                <w:rtl/>
              </w:rPr>
              <w:t>בנספח.</w:t>
            </w:r>
            <w:bookmarkEnd w:id="151"/>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5A8EA1B2"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68E5BE69"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w:t>
            </w:r>
            <w:r w:rsidR="00EA33DE">
              <w:rPr>
                <w:rFonts w:ascii="David" w:hAnsi="David" w:cs="David" w:hint="cs"/>
                <w:rtl/>
              </w:rPr>
              <w:t>ות</w:t>
            </w:r>
            <w:r w:rsidRPr="00896F4E">
              <w:rPr>
                <w:rFonts w:ascii="David" w:hAnsi="David" w:cs="David"/>
                <w:rtl/>
              </w:rPr>
              <w:t xml:space="preserve">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lastRenderedPageBreak/>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152" w:name="_Toc516503368"/>
      <w:bookmarkEnd w:id="150"/>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152"/>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153" w:name="_Toc18489665"/>
      <w:bookmarkStart w:id="154" w:name="_Toc63626045"/>
      <w:bookmarkStart w:id="155" w:name="_Ref89881306"/>
      <w:bookmarkStart w:id="156" w:name="_Toc144754525"/>
      <w:bookmarkStart w:id="157"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8" w:name="_Toc18489666"/>
      <w:bookmarkEnd w:id="153"/>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54"/>
      <w:bookmarkEnd w:id="155"/>
      <w:bookmarkEnd w:id="156"/>
      <w:bookmarkEnd w:id="158"/>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159" w:name="_Toc501466169"/>
      <w:bookmarkStart w:id="160" w:name="_Toc504992928"/>
      <w:bookmarkStart w:id="161" w:name="_Toc63626049"/>
      <w:bookmarkStart w:id="162" w:name="_Ref89881373"/>
      <w:bookmarkStart w:id="163" w:name="_Toc144754526"/>
      <w:bookmarkEnd w:id="157"/>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9"/>
      <w:bookmarkEnd w:id="160"/>
      <w:r w:rsidRPr="00E85C30">
        <w:rPr>
          <w:rFonts w:ascii="David" w:hAnsi="David" w:cs="David" w:hint="cs"/>
          <w:spacing w:val="0"/>
          <w:u w:val="single"/>
          <w:rtl/>
        </w:rPr>
        <w:t>לפי חוק עסקאות גופים ציבוריים</w:t>
      </w:r>
      <w:bookmarkEnd w:id="161"/>
      <w:bookmarkEnd w:id="162"/>
      <w:bookmarkEnd w:id="163"/>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4"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5"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6"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7"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164" w:name="_Toc144754527"/>
      <w:bookmarkStart w:id="165" w:name="_Ref158108676"/>
      <w:bookmarkStart w:id="166" w:name="_Ref158111609"/>
      <w:bookmarkStart w:id="167" w:name="_Ref158562189"/>
      <w:bookmarkStart w:id="168"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64"/>
      <w:bookmarkEnd w:id="165"/>
      <w:bookmarkEnd w:id="166"/>
      <w:bookmarkEnd w:id="167"/>
    </w:p>
    <w:p w14:paraId="26C7B220" w14:textId="0FCE4D4C" w:rsidR="00027327" w:rsidRDefault="00027327" w:rsidP="00EA33DE">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w:t>
      </w:r>
      <w:r w:rsidR="00E008F6">
        <w:rPr>
          <w:rFonts w:ascii="David" w:hAnsi="David" w:cs="David" w:hint="cs"/>
          <w:kern w:val="28"/>
          <w:rtl/>
        </w:rPr>
        <w:t>(</w:t>
      </w:r>
      <w:r w:rsidR="00BC0EB2">
        <w:rPr>
          <w:rFonts w:ascii="David" w:hAnsi="David" w:cs="David" w:hint="cs"/>
          <w:kern w:val="28"/>
          <w:rtl/>
        </w:rPr>
        <w:t>אשכולות 1+2:</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Ref158560193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2.4.2.1.1</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Ref178007644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2.4.2.1.2</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Ref178007690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2.4.2.2.1</w:t>
      </w:r>
      <w:r w:rsidR="00EA33DE">
        <w:rPr>
          <w:rFonts w:ascii="David" w:hAnsi="David" w:cs="David"/>
          <w:kern w:val="28"/>
          <w:rtl/>
        </w:rPr>
        <w:fldChar w:fldCharType="end"/>
      </w:r>
      <w:r w:rsidR="00EA33DE">
        <w:rPr>
          <w:rFonts w:ascii="David" w:hAnsi="David" w:cs="David" w:hint="cs"/>
          <w:kern w:val="28"/>
          <w:rtl/>
        </w:rPr>
        <w:t xml:space="preserve"> ו-</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Ref178007668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2.4.2.2.2</w:t>
      </w:r>
      <w:r w:rsidR="00EA33DE">
        <w:rPr>
          <w:rFonts w:ascii="David" w:hAnsi="David" w:cs="David"/>
          <w:kern w:val="28"/>
          <w:rtl/>
        </w:rPr>
        <w:fldChar w:fldCharType="end"/>
      </w:r>
      <w:r w:rsidR="00EA33DE">
        <w:rPr>
          <w:rFonts w:ascii="David" w:hAnsi="David" w:cs="David" w:hint="cs"/>
          <w:kern w:val="28"/>
          <w:rtl/>
        </w:rPr>
        <w:t xml:space="preserve">, </w:t>
      </w:r>
      <w:r w:rsidR="00BC0EB2">
        <w:rPr>
          <w:rFonts w:ascii="David" w:hAnsi="David" w:cs="David" w:hint="cs"/>
          <w:kern w:val="28"/>
          <w:rtl/>
        </w:rPr>
        <w:t>אשכול 6:</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Ref178007726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2.4.2.3.1</w:t>
      </w:r>
      <w:r w:rsidR="00EA33DE">
        <w:rPr>
          <w:rFonts w:ascii="David" w:hAnsi="David" w:cs="David"/>
          <w:kern w:val="28"/>
          <w:rtl/>
        </w:rPr>
        <w:fldChar w:fldCharType="end"/>
      </w:r>
      <w:r w:rsidR="00BC0EB2">
        <w:rPr>
          <w:rFonts w:ascii="David" w:hAnsi="David" w:cs="David" w:hint="cs"/>
          <w:kern w:val="28"/>
          <w:rtl/>
        </w:rPr>
        <w:t>)</w:t>
      </w:r>
      <w:r w:rsidR="00E008F6">
        <w:rPr>
          <w:rFonts w:ascii="David" w:hAnsi="David" w:cs="David" w:hint="cs"/>
          <w:kern w:val="28"/>
          <w:rtl/>
        </w:rPr>
        <w:t xml:space="preserve"> </w:t>
      </w:r>
      <w:r>
        <w:rPr>
          <w:rFonts w:ascii="David" w:hAnsi="David" w:cs="David" w:hint="cs"/>
          <w:kern w:val="28"/>
          <w:rtl/>
        </w:rPr>
        <w:t xml:space="preserve">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50DB8AEA" w:rsidR="00050337" w:rsidRDefault="0042675A" w:rsidP="00BC209E">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BC209E">
        <w:rPr>
          <w:rFonts w:ascii="David" w:hAnsi="David" w:cs="David"/>
          <w:b/>
          <w:bCs/>
          <w:highlight w:val="yellow"/>
          <w:rtl/>
        </w:rPr>
        <w:t xml:space="preserve"> וכן לצרף את </w:t>
      </w:r>
      <w:r w:rsidR="00A756C9" w:rsidRPr="00BC209E">
        <w:rPr>
          <w:rFonts w:ascii="David" w:hAnsi="David" w:cs="David" w:hint="eastAsia"/>
          <w:b/>
          <w:bCs/>
          <w:highlight w:val="yellow"/>
          <w:rtl/>
        </w:rPr>
        <w:t>האקסלים</w:t>
      </w:r>
      <w:r w:rsidR="00A756C9" w:rsidRPr="00BC209E">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r w:rsidR="00BC0EB2">
        <w:rPr>
          <w:rFonts w:ascii="David" w:hAnsi="David" w:cs="David" w:hint="cs"/>
          <w:kern w:val="28"/>
          <w:rtl/>
        </w:rPr>
        <w:t xml:space="preserve"> </w:t>
      </w:r>
    </w:p>
    <w:p w14:paraId="28A9F0C6" w14:textId="5DFEA1E7" w:rsidR="007515B0" w:rsidRDefault="007515B0" w:rsidP="00BC209E">
      <w:pPr>
        <w:spacing w:before="200" w:after="200" w:line="360" w:lineRule="auto"/>
        <w:jc w:val="both"/>
        <w:rPr>
          <w:rFonts w:ascii="David" w:hAnsi="David" w:cs="David"/>
          <w:kern w:val="28"/>
          <w:rtl/>
        </w:rPr>
      </w:pPr>
      <w:r>
        <w:rPr>
          <w:rFonts w:ascii="David" w:hAnsi="David" w:cs="David" w:hint="cs"/>
          <w:kern w:val="28"/>
          <w:rtl/>
        </w:rPr>
        <w:t>לאשכולות 1 או 2:</w:t>
      </w:r>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E008F6" w:rsidRPr="00050337" w14:paraId="45E4E43C" w14:textId="77777777" w:rsidTr="00F42621">
        <w:trPr>
          <w:jc w:val="center"/>
        </w:trPr>
        <w:tc>
          <w:tcPr>
            <w:tcW w:w="445" w:type="dxa"/>
            <w:vAlign w:val="center"/>
          </w:tcPr>
          <w:p w14:paraId="52628B8E"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990B269"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2F19283C"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73294136" w14:textId="77777777" w:rsidR="00E008F6" w:rsidRDefault="00E008F6" w:rsidP="00F42621">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10B7B665" w14:textId="77777777" w:rsidR="00E008F6" w:rsidRDefault="00E008F6" w:rsidP="00F42621">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2DD0B3E"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25053F76" w14:textId="23BC7EFC" w:rsidR="00E008F6" w:rsidRDefault="00E008F6" w:rsidP="00F42621">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w:t>
            </w:r>
            <w:r w:rsidR="00F02F63">
              <w:rPr>
                <w:rFonts w:ascii="David" w:hAnsi="David" w:cs="David" w:hint="cs"/>
                <w:b/>
                <w:bCs/>
                <w:kern w:val="28"/>
                <w:rtl/>
              </w:rPr>
              <w:t>באחריות</w:t>
            </w:r>
          </w:p>
          <w:p w14:paraId="5560681C" w14:textId="56C39076" w:rsidR="00E008F6" w:rsidRDefault="00E008F6" w:rsidP="00F42621">
            <w:pPr>
              <w:spacing w:line="276" w:lineRule="auto"/>
              <w:jc w:val="center"/>
              <w:rPr>
                <w:rFonts w:ascii="David" w:hAnsi="David" w:cs="David"/>
                <w:b/>
                <w:bCs/>
                <w:kern w:val="28"/>
                <w:rtl/>
              </w:rPr>
            </w:pPr>
            <w:r>
              <w:rPr>
                <w:rFonts w:ascii="David" w:hAnsi="David" w:cs="David" w:hint="cs"/>
                <w:b/>
                <w:bCs/>
                <w:kern w:val="28"/>
                <w:rtl/>
              </w:rPr>
              <w:t>(חודש ושנה)</w:t>
            </w:r>
          </w:p>
        </w:tc>
        <w:tc>
          <w:tcPr>
            <w:tcW w:w="1343" w:type="dxa"/>
            <w:vAlign w:val="center"/>
          </w:tcPr>
          <w:p w14:paraId="6E86D6A2"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E008F6" w14:paraId="1D99AD99" w14:textId="77777777" w:rsidTr="00F42621">
        <w:trPr>
          <w:jc w:val="center"/>
        </w:trPr>
        <w:tc>
          <w:tcPr>
            <w:tcW w:w="445" w:type="dxa"/>
          </w:tcPr>
          <w:p w14:paraId="7914B479" w14:textId="77777777" w:rsidR="00E008F6" w:rsidRDefault="00E008F6" w:rsidP="00F42621">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2A5C8EA1"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3BD875F4" w14:textId="77777777" w:rsidR="00E008F6" w:rsidRDefault="00E008F6" w:rsidP="00F42621">
            <w:pPr>
              <w:spacing w:line="276" w:lineRule="auto"/>
              <w:rPr>
                <w:rFonts w:ascii="David" w:hAnsi="David" w:cs="David"/>
                <w:kern w:val="28"/>
                <w:rtl/>
              </w:rPr>
            </w:pPr>
          </w:p>
        </w:tc>
        <w:tc>
          <w:tcPr>
            <w:tcW w:w="1437" w:type="dxa"/>
          </w:tcPr>
          <w:p w14:paraId="7A31E5B5" w14:textId="77777777" w:rsidR="00E008F6" w:rsidRDefault="00E008F6" w:rsidP="00F42621">
            <w:pPr>
              <w:spacing w:line="276" w:lineRule="auto"/>
              <w:rPr>
                <w:rFonts w:ascii="David" w:hAnsi="David" w:cs="David"/>
                <w:kern w:val="28"/>
                <w:rtl/>
              </w:rPr>
            </w:pPr>
          </w:p>
        </w:tc>
        <w:tc>
          <w:tcPr>
            <w:tcW w:w="1758" w:type="dxa"/>
            <w:vAlign w:val="center"/>
          </w:tcPr>
          <w:p w14:paraId="67464950" w14:textId="77777777" w:rsidR="00E008F6" w:rsidRDefault="00E008F6" w:rsidP="00F42621">
            <w:pPr>
              <w:spacing w:line="276" w:lineRule="auto"/>
              <w:rPr>
                <w:rFonts w:ascii="David" w:hAnsi="David" w:cs="David"/>
                <w:kern w:val="28"/>
                <w:rtl/>
              </w:rPr>
            </w:pPr>
          </w:p>
        </w:tc>
        <w:tc>
          <w:tcPr>
            <w:tcW w:w="1658" w:type="dxa"/>
          </w:tcPr>
          <w:p w14:paraId="0E7765F2" w14:textId="77777777" w:rsidR="00E008F6" w:rsidRDefault="00E008F6" w:rsidP="00F42621">
            <w:pPr>
              <w:spacing w:line="276" w:lineRule="auto"/>
              <w:rPr>
                <w:rFonts w:ascii="David" w:hAnsi="David" w:cs="David"/>
                <w:kern w:val="28"/>
                <w:rtl/>
              </w:rPr>
            </w:pPr>
          </w:p>
        </w:tc>
        <w:tc>
          <w:tcPr>
            <w:tcW w:w="1343" w:type="dxa"/>
            <w:vAlign w:val="center"/>
          </w:tcPr>
          <w:p w14:paraId="158EAD43" w14:textId="77777777" w:rsidR="00E008F6" w:rsidRDefault="00E008F6" w:rsidP="00F42621">
            <w:pPr>
              <w:spacing w:line="276" w:lineRule="auto"/>
              <w:rPr>
                <w:rFonts w:ascii="David" w:hAnsi="David" w:cs="David"/>
                <w:kern w:val="28"/>
                <w:rtl/>
              </w:rPr>
            </w:pPr>
          </w:p>
        </w:tc>
      </w:tr>
      <w:tr w:rsidR="00E008F6" w14:paraId="5229289C" w14:textId="77777777" w:rsidTr="00F42621">
        <w:trPr>
          <w:jc w:val="center"/>
        </w:trPr>
        <w:tc>
          <w:tcPr>
            <w:tcW w:w="445" w:type="dxa"/>
          </w:tcPr>
          <w:p w14:paraId="2BA57A49"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065102BD" w14:textId="77777777" w:rsidR="00E008F6" w:rsidRDefault="00E008F6" w:rsidP="00F42621">
            <w:pPr>
              <w:spacing w:line="276" w:lineRule="auto"/>
              <w:jc w:val="center"/>
              <w:rPr>
                <w:rFonts w:ascii="David" w:hAnsi="David" w:cs="David"/>
                <w:kern w:val="28"/>
                <w:rtl/>
              </w:rPr>
            </w:pPr>
          </w:p>
        </w:tc>
        <w:tc>
          <w:tcPr>
            <w:tcW w:w="1920" w:type="dxa"/>
            <w:vAlign w:val="center"/>
          </w:tcPr>
          <w:p w14:paraId="6CE2B352" w14:textId="77777777" w:rsidR="00E008F6" w:rsidRDefault="00E008F6" w:rsidP="00F42621">
            <w:pPr>
              <w:spacing w:line="276" w:lineRule="auto"/>
              <w:rPr>
                <w:rFonts w:ascii="David" w:hAnsi="David" w:cs="David"/>
                <w:kern w:val="28"/>
                <w:rtl/>
              </w:rPr>
            </w:pPr>
          </w:p>
        </w:tc>
        <w:tc>
          <w:tcPr>
            <w:tcW w:w="1437" w:type="dxa"/>
          </w:tcPr>
          <w:p w14:paraId="50064680" w14:textId="77777777" w:rsidR="00E008F6" w:rsidRDefault="00E008F6" w:rsidP="00F42621">
            <w:pPr>
              <w:spacing w:line="276" w:lineRule="auto"/>
              <w:rPr>
                <w:rFonts w:ascii="David" w:hAnsi="David" w:cs="David"/>
                <w:kern w:val="28"/>
                <w:rtl/>
              </w:rPr>
            </w:pPr>
          </w:p>
        </w:tc>
        <w:tc>
          <w:tcPr>
            <w:tcW w:w="1758" w:type="dxa"/>
            <w:vAlign w:val="center"/>
          </w:tcPr>
          <w:p w14:paraId="1BCB8421" w14:textId="77777777" w:rsidR="00E008F6" w:rsidRDefault="00E008F6" w:rsidP="00F42621">
            <w:pPr>
              <w:spacing w:line="276" w:lineRule="auto"/>
              <w:rPr>
                <w:rFonts w:ascii="David" w:hAnsi="David" w:cs="David"/>
                <w:kern w:val="28"/>
                <w:rtl/>
              </w:rPr>
            </w:pPr>
          </w:p>
        </w:tc>
        <w:tc>
          <w:tcPr>
            <w:tcW w:w="1658" w:type="dxa"/>
          </w:tcPr>
          <w:p w14:paraId="6998A17B" w14:textId="77777777" w:rsidR="00E008F6" w:rsidRDefault="00E008F6" w:rsidP="00F42621">
            <w:pPr>
              <w:spacing w:line="276" w:lineRule="auto"/>
              <w:rPr>
                <w:rFonts w:ascii="David" w:hAnsi="David" w:cs="David"/>
                <w:kern w:val="28"/>
                <w:rtl/>
              </w:rPr>
            </w:pPr>
          </w:p>
        </w:tc>
        <w:tc>
          <w:tcPr>
            <w:tcW w:w="1343" w:type="dxa"/>
            <w:vAlign w:val="center"/>
          </w:tcPr>
          <w:p w14:paraId="1F77CE11" w14:textId="77777777" w:rsidR="00E008F6" w:rsidRDefault="00E008F6" w:rsidP="00F42621">
            <w:pPr>
              <w:spacing w:line="276" w:lineRule="auto"/>
              <w:rPr>
                <w:rFonts w:ascii="David" w:hAnsi="David" w:cs="David"/>
                <w:kern w:val="28"/>
                <w:rtl/>
              </w:rPr>
            </w:pPr>
          </w:p>
        </w:tc>
      </w:tr>
      <w:tr w:rsidR="00E008F6" w14:paraId="064ACF32" w14:textId="77777777" w:rsidTr="00F42621">
        <w:trPr>
          <w:jc w:val="center"/>
        </w:trPr>
        <w:tc>
          <w:tcPr>
            <w:tcW w:w="445" w:type="dxa"/>
          </w:tcPr>
          <w:p w14:paraId="1007B8A0" w14:textId="77777777" w:rsidR="00E008F6" w:rsidRDefault="00E008F6" w:rsidP="00F42621">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13427E56" w14:textId="77777777" w:rsidR="00E008F6" w:rsidRDefault="00E008F6" w:rsidP="00F42621">
            <w:pPr>
              <w:spacing w:line="276" w:lineRule="auto"/>
              <w:jc w:val="center"/>
              <w:rPr>
                <w:rFonts w:ascii="David" w:hAnsi="David" w:cs="David"/>
                <w:kern w:val="28"/>
                <w:rtl/>
              </w:rPr>
            </w:pPr>
          </w:p>
        </w:tc>
        <w:tc>
          <w:tcPr>
            <w:tcW w:w="1920" w:type="dxa"/>
            <w:vAlign w:val="center"/>
          </w:tcPr>
          <w:p w14:paraId="78F56329" w14:textId="77777777" w:rsidR="00E008F6" w:rsidRDefault="00E008F6" w:rsidP="00F42621">
            <w:pPr>
              <w:spacing w:line="276" w:lineRule="auto"/>
              <w:rPr>
                <w:rFonts w:ascii="David" w:hAnsi="David" w:cs="David"/>
                <w:kern w:val="28"/>
                <w:rtl/>
              </w:rPr>
            </w:pPr>
          </w:p>
        </w:tc>
        <w:tc>
          <w:tcPr>
            <w:tcW w:w="1437" w:type="dxa"/>
          </w:tcPr>
          <w:p w14:paraId="78EA0564" w14:textId="77777777" w:rsidR="00E008F6" w:rsidRDefault="00E008F6" w:rsidP="00F42621">
            <w:pPr>
              <w:spacing w:line="276" w:lineRule="auto"/>
              <w:rPr>
                <w:rFonts w:ascii="David" w:hAnsi="David" w:cs="David"/>
                <w:kern w:val="28"/>
                <w:rtl/>
              </w:rPr>
            </w:pPr>
          </w:p>
        </w:tc>
        <w:tc>
          <w:tcPr>
            <w:tcW w:w="1758" w:type="dxa"/>
            <w:vAlign w:val="center"/>
          </w:tcPr>
          <w:p w14:paraId="44DDC3F1" w14:textId="77777777" w:rsidR="00E008F6" w:rsidRDefault="00E008F6" w:rsidP="00F42621">
            <w:pPr>
              <w:spacing w:line="276" w:lineRule="auto"/>
              <w:rPr>
                <w:rFonts w:ascii="David" w:hAnsi="David" w:cs="David"/>
                <w:kern w:val="28"/>
                <w:rtl/>
              </w:rPr>
            </w:pPr>
          </w:p>
        </w:tc>
        <w:tc>
          <w:tcPr>
            <w:tcW w:w="1658" w:type="dxa"/>
          </w:tcPr>
          <w:p w14:paraId="0AB2BCB6" w14:textId="77777777" w:rsidR="00E008F6" w:rsidRDefault="00E008F6" w:rsidP="00F42621">
            <w:pPr>
              <w:spacing w:line="276" w:lineRule="auto"/>
              <w:rPr>
                <w:rFonts w:ascii="David" w:hAnsi="David" w:cs="David"/>
                <w:kern w:val="28"/>
                <w:rtl/>
              </w:rPr>
            </w:pPr>
          </w:p>
        </w:tc>
        <w:tc>
          <w:tcPr>
            <w:tcW w:w="1343" w:type="dxa"/>
            <w:vAlign w:val="center"/>
          </w:tcPr>
          <w:p w14:paraId="05FE4286" w14:textId="77777777" w:rsidR="00E008F6" w:rsidRDefault="00E008F6" w:rsidP="00F42621">
            <w:pPr>
              <w:spacing w:line="276" w:lineRule="auto"/>
              <w:rPr>
                <w:rFonts w:ascii="David" w:hAnsi="David" w:cs="David"/>
                <w:kern w:val="28"/>
                <w:rtl/>
              </w:rPr>
            </w:pPr>
          </w:p>
        </w:tc>
      </w:tr>
      <w:tr w:rsidR="00E008F6" w14:paraId="64C40FE4" w14:textId="77777777" w:rsidTr="00F42621">
        <w:trPr>
          <w:jc w:val="center"/>
        </w:trPr>
        <w:tc>
          <w:tcPr>
            <w:tcW w:w="445" w:type="dxa"/>
          </w:tcPr>
          <w:p w14:paraId="7EFB73B2" w14:textId="77777777" w:rsidR="00E008F6" w:rsidRDefault="00E008F6" w:rsidP="00F42621">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0F927F42"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0228C9BE" w14:textId="77777777" w:rsidR="00E008F6" w:rsidRDefault="00E008F6" w:rsidP="00F42621">
            <w:pPr>
              <w:spacing w:line="276" w:lineRule="auto"/>
              <w:rPr>
                <w:rFonts w:ascii="David" w:hAnsi="David" w:cs="David"/>
                <w:kern w:val="28"/>
                <w:rtl/>
              </w:rPr>
            </w:pPr>
          </w:p>
        </w:tc>
        <w:tc>
          <w:tcPr>
            <w:tcW w:w="1437" w:type="dxa"/>
          </w:tcPr>
          <w:p w14:paraId="71D02B6D" w14:textId="77777777" w:rsidR="00E008F6" w:rsidRDefault="00E008F6" w:rsidP="00F42621">
            <w:pPr>
              <w:spacing w:line="276" w:lineRule="auto"/>
              <w:rPr>
                <w:rFonts w:ascii="David" w:hAnsi="David" w:cs="David"/>
                <w:kern w:val="28"/>
                <w:rtl/>
              </w:rPr>
            </w:pPr>
          </w:p>
        </w:tc>
        <w:tc>
          <w:tcPr>
            <w:tcW w:w="1758" w:type="dxa"/>
            <w:vAlign w:val="center"/>
          </w:tcPr>
          <w:p w14:paraId="5A1EF7A6" w14:textId="77777777" w:rsidR="00E008F6" w:rsidRDefault="00E008F6" w:rsidP="00F42621">
            <w:pPr>
              <w:spacing w:line="276" w:lineRule="auto"/>
              <w:rPr>
                <w:rFonts w:ascii="David" w:hAnsi="David" w:cs="David"/>
                <w:kern w:val="28"/>
                <w:rtl/>
              </w:rPr>
            </w:pPr>
          </w:p>
        </w:tc>
        <w:tc>
          <w:tcPr>
            <w:tcW w:w="1658" w:type="dxa"/>
          </w:tcPr>
          <w:p w14:paraId="710F803B" w14:textId="77777777" w:rsidR="00E008F6" w:rsidRDefault="00E008F6" w:rsidP="00F42621">
            <w:pPr>
              <w:spacing w:line="276" w:lineRule="auto"/>
              <w:rPr>
                <w:rFonts w:ascii="David" w:hAnsi="David" w:cs="David"/>
                <w:kern w:val="28"/>
                <w:rtl/>
              </w:rPr>
            </w:pPr>
          </w:p>
        </w:tc>
        <w:tc>
          <w:tcPr>
            <w:tcW w:w="1343" w:type="dxa"/>
            <w:vAlign w:val="center"/>
          </w:tcPr>
          <w:p w14:paraId="7AB74AF8" w14:textId="77777777" w:rsidR="00E008F6" w:rsidRDefault="00E008F6" w:rsidP="00F42621">
            <w:pPr>
              <w:spacing w:line="276" w:lineRule="auto"/>
              <w:rPr>
                <w:rFonts w:ascii="David" w:hAnsi="David" w:cs="David"/>
                <w:kern w:val="28"/>
                <w:rtl/>
              </w:rPr>
            </w:pPr>
          </w:p>
        </w:tc>
      </w:tr>
      <w:tr w:rsidR="00E008F6" w14:paraId="0E9D6372" w14:textId="77777777" w:rsidTr="00F42621">
        <w:trPr>
          <w:jc w:val="center"/>
        </w:trPr>
        <w:tc>
          <w:tcPr>
            <w:tcW w:w="445" w:type="dxa"/>
          </w:tcPr>
          <w:p w14:paraId="50A28B26" w14:textId="77777777" w:rsidR="00E008F6" w:rsidRDefault="00E008F6" w:rsidP="00F42621">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06C10B2C" w14:textId="77777777" w:rsidR="00E008F6" w:rsidRDefault="00E008F6" w:rsidP="00F42621">
            <w:pPr>
              <w:spacing w:line="276" w:lineRule="auto"/>
              <w:jc w:val="center"/>
              <w:rPr>
                <w:rFonts w:ascii="David" w:hAnsi="David" w:cs="David"/>
                <w:kern w:val="28"/>
                <w:rtl/>
              </w:rPr>
            </w:pPr>
          </w:p>
        </w:tc>
        <w:tc>
          <w:tcPr>
            <w:tcW w:w="1920" w:type="dxa"/>
            <w:vAlign w:val="center"/>
          </w:tcPr>
          <w:p w14:paraId="36D64CB5" w14:textId="77777777" w:rsidR="00E008F6" w:rsidRDefault="00E008F6" w:rsidP="00F42621">
            <w:pPr>
              <w:spacing w:line="276" w:lineRule="auto"/>
              <w:rPr>
                <w:rFonts w:ascii="David" w:hAnsi="David" w:cs="David"/>
                <w:kern w:val="28"/>
                <w:rtl/>
              </w:rPr>
            </w:pPr>
          </w:p>
        </w:tc>
        <w:tc>
          <w:tcPr>
            <w:tcW w:w="1437" w:type="dxa"/>
          </w:tcPr>
          <w:p w14:paraId="56499EA9" w14:textId="77777777" w:rsidR="00E008F6" w:rsidRDefault="00E008F6" w:rsidP="00F42621">
            <w:pPr>
              <w:spacing w:line="276" w:lineRule="auto"/>
              <w:rPr>
                <w:rFonts w:ascii="David" w:hAnsi="David" w:cs="David"/>
                <w:kern w:val="28"/>
                <w:rtl/>
              </w:rPr>
            </w:pPr>
          </w:p>
        </w:tc>
        <w:tc>
          <w:tcPr>
            <w:tcW w:w="1758" w:type="dxa"/>
            <w:vAlign w:val="center"/>
          </w:tcPr>
          <w:p w14:paraId="61588A3E" w14:textId="77777777" w:rsidR="00E008F6" w:rsidRDefault="00E008F6" w:rsidP="00F42621">
            <w:pPr>
              <w:spacing w:line="276" w:lineRule="auto"/>
              <w:rPr>
                <w:rFonts w:ascii="David" w:hAnsi="David" w:cs="David"/>
                <w:kern w:val="28"/>
                <w:rtl/>
              </w:rPr>
            </w:pPr>
          </w:p>
        </w:tc>
        <w:tc>
          <w:tcPr>
            <w:tcW w:w="1658" w:type="dxa"/>
          </w:tcPr>
          <w:p w14:paraId="1CBC45FE" w14:textId="77777777" w:rsidR="00E008F6" w:rsidRDefault="00E008F6" w:rsidP="00F42621">
            <w:pPr>
              <w:spacing w:line="276" w:lineRule="auto"/>
              <w:rPr>
                <w:rFonts w:ascii="David" w:hAnsi="David" w:cs="David"/>
                <w:kern w:val="28"/>
                <w:rtl/>
              </w:rPr>
            </w:pPr>
          </w:p>
        </w:tc>
        <w:tc>
          <w:tcPr>
            <w:tcW w:w="1343" w:type="dxa"/>
            <w:vAlign w:val="center"/>
          </w:tcPr>
          <w:p w14:paraId="7DD5D01A" w14:textId="77777777" w:rsidR="00E008F6" w:rsidRDefault="00E008F6" w:rsidP="00F42621">
            <w:pPr>
              <w:spacing w:line="276" w:lineRule="auto"/>
              <w:rPr>
                <w:rFonts w:ascii="David" w:hAnsi="David" w:cs="David"/>
                <w:kern w:val="28"/>
                <w:rtl/>
              </w:rPr>
            </w:pPr>
          </w:p>
        </w:tc>
      </w:tr>
      <w:tr w:rsidR="00E008F6" w14:paraId="5AE370B1" w14:textId="77777777" w:rsidTr="00F42621">
        <w:trPr>
          <w:jc w:val="center"/>
        </w:trPr>
        <w:tc>
          <w:tcPr>
            <w:tcW w:w="445" w:type="dxa"/>
          </w:tcPr>
          <w:p w14:paraId="46FCB267" w14:textId="77777777" w:rsidR="00E008F6" w:rsidRDefault="00E008F6" w:rsidP="00F42621">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754F6C7" w14:textId="77777777" w:rsidR="00E008F6" w:rsidRDefault="00E008F6" w:rsidP="00F42621">
            <w:pPr>
              <w:spacing w:line="276" w:lineRule="auto"/>
              <w:jc w:val="center"/>
              <w:rPr>
                <w:rFonts w:ascii="David" w:hAnsi="David" w:cs="David"/>
                <w:kern w:val="28"/>
                <w:rtl/>
              </w:rPr>
            </w:pPr>
          </w:p>
        </w:tc>
        <w:tc>
          <w:tcPr>
            <w:tcW w:w="1920" w:type="dxa"/>
            <w:vAlign w:val="center"/>
          </w:tcPr>
          <w:p w14:paraId="418C1692" w14:textId="77777777" w:rsidR="00E008F6" w:rsidRDefault="00E008F6" w:rsidP="00F42621">
            <w:pPr>
              <w:spacing w:line="276" w:lineRule="auto"/>
              <w:rPr>
                <w:rFonts w:ascii="David" w:hAnsi="David" w:cs="David"/>
                <w:kern w:val="28"/>
                <w:rtl/>
              </w:rPr>
            </w:pPr>
          </w:p>
        </w:tc>
        <w:tc>
          <w:tcPr>
            <w:tcW w:w="1437" w:type="dxa"/>
          </w:tcPr>
          <w:p w14:paraId="364AB68E" w14:textId="77777777" w:rsidR="00E008F6" w:rsidRDefault="00E008F6" w:rsidP="00F42621">
            <w:pPr>
              <w:spacing w:line="276" w:lineRule="auto"/>
              <w:rPr>
                <w:rFonts w:ascii="David" w:hAnsi="David" w:cs="David"/>
                <w:kern w:val="28"/>
                <w:rtl/>
              </w:rPr>
            </w:pPr>
          </w:p>
        </w:tc>
        <w:tc>
          <w:tcPr>
            <w:tcW w:w="1758" w:type="dxa"/>
            <w:vAlign w:val="center"/>
          </w:tcPr>
          <w:p w14:paraId="6B4A456B" w14:textId="77777777" w:rsidR="00E008F6" w:rsidRDefault="00E008F6" w:rsidP="00F42621">
            <w:pPr>
              <w:spacing w:line="276" w:lineRule="auto"/>
              <w:rPr>
                <w:rFonts w:ascii="David" w:hAnsi="David" w:cs="David"/>
                <w:kern w:val="28"/>
                <w:rtl/>
              </w:rPr>
            </w:pPr>
          </w:p>
        </w:tc>
        <w:tc>
          <w:tcPr>
            <w:tcW w:w="1658" w:type="dxa"/>
          </w:tcPr>
          <w:p w14:paraId="1B55FFED" w14:textId="77777777" w:rsidR="00E008F6" w:rsidRDefault="00E008F6" w:rsidP="00F42621">
            <w:pPr>
              <w:spacing w:line="276" w:lineRule="auto"/>
              <w:rPr>
                <w:rFonts w:ascii="David" w:hAnsi="David" w:cs="David"/>
                <w:kern w:val="28"/>
                <w:rtl/>
              </w:rPr>
            </w:pPr>
          </w:p>
        </w:tc>
        <w:tc>
          <w:tcPr>
            <w:tcW w:w="1343" w:type="dxa"/>
            <w:vAlign w:val="center"/>
          </w:tcPr>
          <w:p w14:paraId="4D47E9DC" w14:textId="77777777" w:rsidR="00E008F6" w:rsidRDefault="00E008F6" w:rsidP="00F42621">
            <w:pPr>
              <w:spacing w:line="276" w:lineRule="auto"/>
              <w:rPr>
                <w:rFonts w:ascii="David" w:hAnsi="David" w:cs="David"/>
                <w:kern w:val="28"/>
                <w:rtl/>
              </w:rPr>
            </w:pPr>
          </w:p>
        </w:tc>
      </w:tr>
      <w:tr w:rsidR="00E008F6" w14:paraId="34B34771" w14:textId="77777777" w:rsidTr="00F42621">
        <w:trPr>
          <w:jc w:val="center"/>
        </w:trPr>
        <w:tc>
          <w:tcPr>
            <w:tcW w:w="445" w:type="dxa"/>
          </w:tcPr>
          <w:p w14:paraId="626712FC" w14:textId="77777777" w:rsidR="00E008F6" w:rsidRDefault="00E008F6" w:rsidP="00F42621">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275041D6"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4CFA84FC" w14:textId="77777777" w:rsidR="00E008F6" w:rsidRDefault="00E008F6" w:rsidP="00F42621">
            <w:pPr>
              <w:spacing w:line="276" w:lineRule="auto"/>
              <w:rPr>
                <w:rFonts w:ascii="David" w:hAnsi="David" w:cs="David"/>
                <w:kern w:val="28"/>
                <w:rtl/>
              </w:rPr>
            </w:pPr>
          </w:p>
        </w:tc>
        <w:tc>
          <w:tcPr>
            <w:tcW w:w="1437" w:type="dxa"/>
          </w:tcPr>
          <w:p w14:paraId="41CC9402" w14:textId="77777777" w:rsidR="00E008F6" w:rsidRDefault="00E008F6" w:rsidP="00F42621">
            <w:pPr>
              <w:spacing w:line="276" w:lineRule="auto"/>
              <w:rPr>
                <w:rFonts w:ascii="David" w:hAnsi="David" w:cs="David"/>
                <w:kern w:val="28"/>
                <w:rtl/>
              </w:rPr>
            </w:pPr>
          </w:p>
        </w:tc>
        <w:tc>
          <w:tcPr>
            <w:tcW w:w="1758" w:type="dxa"/>
            <w:vAlign w:val="center"/>
          </w:tcPr>
          <w:p w14:paraId="6056F01C" w14:textId="77777777" w:rsidR="00E008F6" w:rsidRDefault="00E008F6" w:rsidP="00F42621">
            <w:pPr>
              <w:spacing w:line="276" w:lineRule="auto"/>
              <w:rPr>
                <w:rFonts w:ascii="David" w:hAnsi="David" w:cs="David"/>
                <w:kern w:val="28"/>
                <w:rtl/>
              </w:rPr>
            </w:pPr>
          </w:p>
        </w:tc>
        <w:tc>
          <w:tcPr>
            <w:tcW w:w="1658" w:type="dxa"/>
          </w:tcPr>
          <w:p w14:paraId="024644C8" w14:textId="77777777" w:rsidR="00E008F6" w:rsidRDefault="00E008F6" w:rsidP="00F42621">
            <w:pPr>
              <w:spacing w:line="276" w:lineRule="auto"/>
              <w:rPr>
                <w:rFonts w:ascii="David" w:hAnsi="David" w:cs="David"/>
                <w:kern w:val="28"/>
                <w:rtl/>
              </w:rPr>
            </w:pPr>
          </w:p>
        </w:tc>
        <w:tc>
          <w:tcPr>
            <w:tcW w:w="1343" w:type="dxa"/>
            <w:vAlign w:val="center"/>
          </w:tcPr>
          <w:p w14:paraId="5CC961A1" w14:textId="77777777" w:rsidR="00E008F6" w:rsidRDefault="00E008F6" w:rsidP="00F42621">
            <w:pPr>
              <w:spacing w:line="276" w:lineRule="auto"/>
              <w:rPr>
                <w:rFonts w:ascii="David" w:hAnsi="David" w:cs="David"/>
                <w:kern w:val="28"/>
                <w:rtl/>
              </w:rPr>
            </w:pPr>
          </w:p>
        </w:tc>
      </w:tr>
      <w:tr w:rsidR="00E008F6" w14:paraId="2EC11E62" w14:textId="77777777" w:rsidTr="00F42621">
        <w:trPr>
          <w:jc w:val="center"/>
        </w:trPr>
        <w:tc>
          <w:tcPr>
            <w:tcW w:w="445" w:type="dxa"/>
          </w:tcPr>
          <w:p w14:paraId="5CC87E62" w14:textId="77777777" w:rsidR="00E008F6" w:rsidRDefault="00E008F6" w:rsidP="00F42621">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12A5689F" w14:textId="77777777" w:rsidR="00E008F6" w:rsidRDefault="00E008F6" w:rsidP="00F42621">
            <w:pPr>
              <w:spacing w:line="276" w:lineRule="auto"/>
              <w:jc w:val="center"/>
              <w:rPr>
                <w:rFonts w:ascii="David" w:hAnsi="David" w:cs="David"/>
                <w:kern w:val="28"/>
                <w:rtl/>
              </w:rPr>
            </w:pPr>
          </w:p>
        </w:tc>
        <w:tc>
          <w:tcPr>
            <w:tcW w:w="1920" w:type="dxa"/>
            <w:vAlign w:val="center"/>
          </w:tcPr>
          <w:p w14:paraId="6EAB4844" w14:textId="77777777" w:rsidR="00E008F6" w:rsidRDefault="00E008F6" w:rsidP="00F42621">
            <w:pPr>
              <w:spacing w:line="276" w:lineRule="auto"/>
              <w:rPr>
                <w:rFonts w:ascii="David" w:hAnsi="David" w:cs="David"/>
                <w:kern w:val="28"/>
                <w:rtl/>
              </w:rPr>
            </w:pPr>
          </w:p>
        </w:tc>
        <w:tc>
          <w:tcPr>
            <w:tcW w:w="1437" w:type="dxa"/>
          </w:tcPr>
          <w:p w14:paraId="3C0054DC" w14:textId="77777777" w:rsidR="00E008F6" w:rsidRDefault="00E008F6" w:rsidP="00F42621">
            <w:pPr>
              <w:spacing w:line="276" w:lineRule="auto"/>
              <w:rPr>
                <w:rFonts w:ascii="David" w:hAnsi="David" w:cs="David"/>
                <w:kern w:val="28"/>
                <w:rtl/>
              </w:rPr>
            </w:pPr>
          </w:p>
        </w:tc>
        <w:tc>
          <w:tcPr>
            <w:tcW w:w="1758" w:type="dxa"/>
            <w:vAlign w:val="center"/>
          </w:tcPr>
          <w:p w14:paraId="73C45502" w14:textId="77777777" w:rsidR="00E008F6" w:rsidRDefault="00E008F6" w:rsidP="00F42621">
            <w:pPr>
              <w:spacing w:line="276" w:lineRule="auto"/>
              <w:rPr>
                <w:rFonts w:ascii="David" w:hAnsi="David" w:cs="David"/>
                <w:kern w:val="28"/>
                <w:rtl/>
              </w:rPr>
            </w:pPr>
          </w:p>
        </w:tc>
        <w:tc>
          <w:tcPr>
            <w:tcW w:w="1658" w:type="dxa"/>
          </w:tcPr>
          <w:p w14:paraId="4DFE2CCE" w14:textId="77777777" w:rsidR="00E008F6" w:rsidRDefault="00E008F6" w:rsidP="00F42621">
            <w:pPr>
              <w:spacing w:line="276" w:lineRule="auto"/>
              <w:rPr>
                <w:rFonts w:ascii="David" w:hAnsi="David" w:cs="David"/>
                <w:kern w:val="28"/>
                <w:rtl/>
              </w:rPr>
            </w:pPr>
          </w:p>
        </w:tc>
        <w:tc>
          <w:tcPr>
            <w:tcW w:w="1343" w:type="dxa"/>
            <w:vAlign w:val="center"/>
          </w:tcPr>
          <w:p w14:paraId="2B09B713" w14:textId="77777777" w:rsidR="00E008F6" w:rsidRDefault="00E008F6" w:rsidP="00F42621">
            <w:pPr>
              <w:spacing w:line="276" w:lineRule="auto"/>
              <w:rPr>
                <w:rFonts w:ascii="David" w:hAnsi="David" w:cs="David"/>
                <w:kern w:val="28"/>
                <w:rtl/>
              </w:rPr>
            </w:pPr>
          </w:p>
        </w:tc>
      </w:tr>
      <w:tr w:rsidR="00E008F6" w14:paraId="3ACAD45D" w14:textId="77777777" w:rsidTr="00F42621">
        <w:trPr>
          <w:jc w:val="center"/>
        </w:trPr>
        <w:tc>
          <w:tcPr>
            <w:tcW w:w="445" w:type="dxa"/>
          </w:tcPr>
          <w:p w14:paraId="41B75E35" w14:textId="77777777" w:rsidR="00E008F6" w:rsidRDefault="00E008F6" w:rsidP="00F42621">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32A5F178" w14:textId="77777777" w:rsidR="00E008F6" w:rsidRDefault="00E008F6" w:rsidP="00F42621">
            <w:pPr>
              <w:spacing w:line="276" w:lineRule="auto"/>
              <w:jc w:val="center"/>
              <w:rPr>
                <w:rFonts w:ascii="David" w:hAnsi="David" w:cs="David"/>
                <w:kern w:val="28"/>
                <w:rtl/>
              </w:rPr>
            </w:pPr>
          </w:p>
        </w:tc>
        <w:tc>
          <w:tcPr>
            <w:tcW w:w="1920" w:type="dxa"/>
            <w:vAlign w:val="center"/>
          </w:tcPr>
          <w:p w14:paraId="232D56BF" w14:textId="77777777" w:rsidR="00E008F6" w:rsidRDefault="00E008F6" w:rsidP="00F42621">
            <w:pPr>
              <w:spacing w:line="276" w:lineRule="auto"/>
              <w:rPr>
                <w:rFonts w:ascii="David" w:hAnsi="David" w:cs="David"/>
                <w:kern w:val="28"/>
                <w:rtl/>
              </w:rPr>
            </w:pPr>
          </w:p>
        </w:tc>
        <w:tc>
          <w:tcPr>
            <w:tcW w:w="1437" w:type="dxa"/>
          </w:tcPr>
          <w:p w14:paraId="1D65A22C" w14:textId="77777777" w:rsidR="00E008F6" w:rsidRDefault="00E008F6" w:rsidP="00F42621">
            <w:pPr>
              <w:spacing w:line="276" w:lineRule="auto"/>
              <w:rPr>
                <w:rFonts w:ascii="David" w:hAnsi="David" w:cs="David"/>
                <w:kern w:val="28"/>
                <w:rtl/>
              </w:rPr>
            </w:pPr>
          </w:p>
        </w:tc>
        <w:tc>
          <w:tcPr>
            <w:tcW w:w="1758" w:type="dxa"/>
            <w:vAlign w:val="center"/>
          </w:tcPr>
          <w:p w14:paraId="5F0B4215" w14:textId="77777777" w:rsidR="00E008F6" w:rsidRDefault="00E008F6" w:rsidP="00F42621">
            <w:pPr>
              <w:spacing w:line="276" w:lineRule="auto"/>
              <w:rPr>
                <w:rFonts w:ascii="David" w:hAnsi="David" w:cs="David"/>
                <w:kern w:val="28"/>
                <w:rtl/>
              </w:rPr>
            </w:pPr>
          </w:p>
        </w:tc>
        <w:tc>
          <w:tcPr>
            <w:tcW w:w="1658" w:type="dxa"/>
          </w:tcPr>
          <w:p w14:paraId="4DF30023" w14:textId="77777777" w:rsidR="00E008F6" w:rsidRDefault="00E008F6" w:rsidP="00F42621">
            <w:pPr>
              <w:spacing w:line="276" w:lineRule="auto"/>
              <w:rPr>
                <w:rFonts w:ascii="David" w:hAnsi="David" w:cs="David"/>
                <w:kern w:val="28"/>
                <w:rtl/>
              </w:rPr>
            </w:pPr>
          </w:p>
        </w:tc>
        <w:tc>
          <w:tcPr>
            <w:tcW w:w="1343" w:type="dxa"/>
            <w:vAlign w:val="center"/>
          </w:tcPr>
          <w:p w14:paraId="7E5916C1" w14:textId="77777777" w:rsidR="00E008F6" w:rsidRDefault="00E008F6" w:rsidP="00F42621">
            <w:pPr>
              <w:spacing w:line="276" w:lineRule="auto"/>
              <w:rPr>
                <w:rFonts w:ascii="David" w:hAnsi="David" w:cs="David"/>
                <w:kern w:val="28"/>
                <w:rtl/>
              </w:rPr>
            </w:pPr>
          </w:p>
        </w:tc>
      </w:tr>
      <w:tr w:rsidR="00E008F6" w14:paraId="1CF2A7D2" w14:textId="77777777" w:rsidTr="00F42621">
        <w:trPr>
          <w:jc w:val="center"/>
        </w:trPr>
        <w:tc>
          <w:tcPr>
            <w:tcW w:w="445" w:type="dxa"/>
          </w:tcPr>
          <w:p w14:paraId="1241BD25" w14:textId="77777777" w:rsidR="00E008F6" w:rsidRDefault="00E008F6" w:rsidP="00F42621">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7F01E13F"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062B1F8F" w14:textId="77777777" w:rsidR="00E008F6" w:rsidRDefault="00E008F6" w:rsidP="00F42621">
            <w:pPr>
              <w:spacing w:line="276" w:lineRule="auto"/>
              <w:rPr>
                <w:rFonts w:ascii="David" w:hAnsi="David" w:cs="David"/>
                <w:kern w:val="28"/>
                <w:rtl/>
              </w:rPr>
            </w:pPr>
          </w:p>
        </w:tc>
        <w:tc>
          <w:tcPr>
            <w:tcW w:w="1437" w:type="dxa"/>
          </w:tcPr>
          <w:p w14:paraId="3F665331" w14:textId="77777777" w:rsidR="00E008F6" w:rsidRDefault="00E008F6" w:rsidP="00F42621">
            <w:pPr>
              <w:spacing w:line="276" w:lineRule="auto"/>
              <w:rPr>
                <w:rFonts w:ascii="David" w:hAnsi="David" w:cs="David"/>
                <w:kern w:val="28"/>
                <w:rtl/>
              </w:rPr>
            </w:pPr>
          </w:p>
        </w:tc>
        <w:tc>
          <w:tcPr>
            <w:tcW w:w="1758" w:type="dxa"/>
            <w:vAlign w:val="center"/>
          </w:tcPr>
          <w:p w14:paraId="53925903" w14:textId="77777777" w:rsidR="00E008F6" w:rsidRDefault="00E008F6" w:rsidP="00F42621">
            <w:pPr>
              <w:spacing w:line="276" w:lineRule="auto"/>
              <w:rPr>
                <w:rFonts w:ascii="David" w:hAnsi="David" w:cs="David"/>
                <w:kern w:val="28"/>
                <w:rtl/>
              </w:rPr>
            </w:pPr>
          </w:p>
        </w:tc>
        <w:tc>
          <w:tcPr>
            <w:tcW w:w="1658" w:type="dxa"/>
          </w:tcPr>
          <w:p w14:paraId="306DBC9B" w14:textId="77777777" w:rsidR="00E008F6" w:rsidRDefault="00E008F6" w:rsidP="00F42621">
            <w:pPr>
              <w:spacing w:line="276" w:lineRule="auto"/>
              <w:rPr>
                <w:rFonts w:ascii="David" w:hAnsi="David" w:cs="David"/>
                <w:kern w:val="28"/>
                <w:rtl/>
              </w:rPr>
            </w:pPr>
          </w:p>
        </w:tc>
        <w:tc>
          <w:tcPr>
            <w:tcW w:w="1343" w:type="dxa"/>
            <w:vAlign w:val="center"/>
          </w:tcPr>
          <w:p w14:paraId="7CE94B17" w14:textId="77777777" w:rsidR="00E008F6" w:rsidRDefault="00E008F6" w:rsidP="00F42621">
            <w:pPr>
              <w:spacing w:line="276" w:lineRule="auto"/>
              <w:rPr>
                <w:rFonts w:ascii="David" w:hAnsi="David" w:cs="David"/>
                <w:kern w:val="28"/>
                <w:rtl/>
              </w:rPr>
            </w:pPr>
          </w:p>
        </w:tc>
      </w:tr>
      <w:tr w:rsidR="00E008F6" w14:paraId="549B40D0" w14:textId="77777777" w:rsidTr="00F42621">
        <w:trPr>
          <w:jc w:val="center"/>
        </w:trPr>
        <w:tc>
          <w:tcPr>
            <w:tcW w:w="445" w:type="dxa"/>
          </w:tcPr>
          <w:p w14:paraId="241CDD83" w14:textId="77777777" w:rsidR="00E008F6" w:rsidRDefault="00E008F6" w:rsidP="00F42621">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026AA33D" w14:textId="77777777" w:rsidR="00E008F6" w:rsidRDefault="00E008F6" w:rsidP="00F42621">
            <w:pPr>
              <w:spacing w:line="276" w:lineRule="auto"/>
              <w:rPr>
                <w:rFonts w:ascii="David" w:hAnsi="David" w:cs="David"/>
                <w:kern w:val="28"/>
                <w:rtl/>
              </w:rPr>
            </w:pPr>
          </w:p>
        </w:tc>
        <w:tc>
          <w:tcPr>
            <w:tcW w:w="1920" w:type="dxa"/>
            <w:vAlign w:val="center"/>
          </w:tcPr>
          <w:p w14:paraId="50051AEC" w14:textId="77777777" w:rsidR="00E008F6" w:rsidRDefault="00E008F6" w:rsidP="00F42621">
            <w:pPr>
              <w:spacing w:line="276" w:lineRule="auto"/>
              <w:rPr>
                <w:rFonts w:ascii="David" w:hAnsi="David" w:cs="David"/>
                <w:kern w:val="28"/>
                <w:rtl/>
              </w:rPr>
            </w:pPr>
          </w:p>
        </w:tc>
        <w:tc>
          <w:tcPr>
            <w:tcW w:w="1437" w:type="dxa"/>
          </w:tcPr>
          <w:p w14:paraId="6EE6BFAD" w14:textId="77777777" w:rsidR="00E008F6" w:rsidRDefault="00E008F6" w:rsidP="00F42621">
            <w:pPr>
              <w:spacing w:line="276" w:lineRule="auto"/>
              <w:rPr>
                <w:rFonts w:ascii="David" w:hAnsi="David" w:cs="David"/>
                <w:kern w:val="28"/>
                <w:rtl/>
              </w:rPr>
            </w:pPr>
          </w:p>
        </w:tc>
        <w:tc>
          <w:tcPr>
            <w:tcW w:w="1758" w:type="dxa"/>
            <w:vAlign w:val="center"/>
          </w:tcPr>
          <w:p w14:paraId="25544EEE" w14:textId="77777777" w:rsidR="00E008F6" w:rsidRDefault="00E008F6" w:rsidP="00F42621">
            <w:pPr>
              <w:spacing w:line="276" w:lineRule="auto"/>
              <w:rPr>
                <w:rFonts w:ascii="David" w:hAnsi="David" w:cs="David"/>
                <w:kern w:val="28"/>
                <w:rtl/>
              </w:rPr>
            </w:pPr>
          </w:p>
        </w:tc>
        <w:tc>
          <w:tcPr>
            <w:tcW w:w="1658" w:type="dxa"/>
          </w:tcPr>
          <w:p w14:paraId="2E64B656" w14:textId="77777777" w:rsidR="00E008F6" w:rsidRDefault="00E008F6" w:rsidP="00F42621">
            <w:pPr>
              <w:spacing w:line="276" w:lineRule="auto"/>
              <w:rPr>
                <w:rFonts w:ascii="David" w:hAnsi="David" w:cs="David"/>
                <w:kern w:val="28"/>
                <w:rtl/>
              </w:rPr>
            </w:pPr>
          </w:p>
        </w:tc>
        <w:tc>
          <w:tcPr>
            <w:tcW w:w="1343" w:type="dxa"/>
            <w:vAlign w:val="center"/>
          </w:tcPr>
          <w:p w14:paraId="68B3CBB8" w14:textId="77777777" w:rsidR="00E008F6" w:rsidRDefault="00E008F6" w:rsidP="00F42621">
            <w:pPr>
              <w:spacing w:line="276" w:lineRule="auto"/>
              <w:rPr>
                <w:rFonts w:ascii="David" w:hAnsi="David" w:cs="David"/>
                <w:kern w:val="28"/>
                <w:rtl/>
              </w:rPr>
            </w:pPr>
          </w:p>
        </w:tc>
      </w:tr>
      <w:tr w:rsidR="00E008F6" w14:paraId="47A90878" w14:textId="77777777" w:rsidTr="00F42621">
        <w:trPr>
          <w:jc w:val="center"/>
        </w:trPr>
        <w:tc>
          <w:tcPr>
            <w:tcW w:w="445" w:type="dxa"/>
          </w:tcPr>
          <w:p w14:paraId="631245C6" w14:textId="77777777" w:rsidR="00E008F6" w:rsidRDefault="00E008F6" w:rsidP="00F42621">
            <w:pPr>
              <w:spacing w:line="276" w:lineRule="auto"/>
              <w:jc w:val="center"/>
              <w:rPr>
                <w:rFonts w:ascii="David" w:hAnsi="David" w:cs="David"/>
                <w:kern w:val="28"/>
                <w:rtl/>
              </w:rPr>
            </w:pPr>
            <w:r>
              <w:rPr>
                <w:rFonts w:ascii="David" w:hAnsi="David" w:cs="David" w:hint="cs"/>
                <w:kern w:val="28"/>
                <w:rtl/>
              </w:rPr>
              <w:t>12</w:t>
            </w:r>
          </w:p>
        </w:tc>
        <w:tc>
          <w:tcPr>
            <w:tcW w:w="1067" w:type="dxa"/>
            <w:vMerge/>
          </w:tcPr>
          <w:p w14:paraId="4F0BB171" w14:textId="77777777" w:rsidR="00E008F6" w:rsidRDefault="00E008F6" w:rsidP="00F42621">
            <w:pPr>
              <w:spacing w:line="276" w:lineRule="auto"/>
              <w:rPr>
                <w:rFonts w:ascii="David" w:hAnsi="David" w:cs="David"/>
                <w:kern w:val="28"/>
                <w:rtl/>
              </w:rPr>
            </w:pPr>
          </w:p>
        </w:tc>
        <w:tc>
          <w:tcPr>
            <w:tcW w:w="1920" w:type="dxa"/>
            <w:vAlign w:val="center"/>
          </w:tcPr>
          <w:p w14:paraId="0EA32734" w14:textId="77777777" w:rsidR="00E008F6" w:rsidRDefault="00E008F6" w:rsidP="00F42621">
            <w:pPr>
              <w:spacing w:line="276" w:lineRule="auto"/>
              <w:rPr>
                <w:rFonts w:ascii="David" w:hAnsi="David" w:cs="David"/>
                <w:kern w:val="28"/>
                <w:rtl/>
              </w:rPr>
            </w:pPr>
          </w:p>
        </w:tc>
        <w:tc>
          <w:tcPr>
            <w:tcW w:w="1437" w:type="dxa"/>
          </w:tcPr>
          <w:p w14:paraId="24239FA1" w14:textId="77777777" w:rsidR="00E008F6" w:rsidRDefault="00E008F6" w:rsidP="00F42621">
            <w:pPr>
              <w:spacing w:line="276" w:lineRule="auto"/>
              <w:rPr>
                <w:rFonts w:ascii="David" w:hAnsi="David" w:cs="David"/>
                <w:kern w:val="28"/>
                <w:rtl/>
              </w:rPr>
            </w:pPr>
          </w:p>
        </w:tc>
        <w:tc>
          <w:tcPr>
            <w:tcW w:w="1758" w:type="dxa"/>
            <w:vAlign w:val="center"/>
          </w:tcPr>
          <w:p w14:paraId="05AF9DA3" w14:textId="77777777" w:rsidR="00E008F6" w:rsidRDefault="00E008F6" w:rsidP="00F42621">
            <w:pPr>
              <w:spacing w:line="276" w:lineRule="auto"/>
              <w:rPr>
                <w:rFonts w:ascii="David" w:hAnsi="David" w:cs="David"/>
                <w:kern w:val="28"/>
                <w:rtl/>
              </w:rPr>
            </w:pPr>
          </w:p>
        </w:tc>
        <w:tc>
          <w:tcPr>
            <w:tcW w:w="1658" w:type="dxa"/>
          </w:tcPr>
          <w:p w14:paraId="3D3F27E5" w14:textId="77777777" w:rsidR="00E008F6" w:rsidRDefault="00E008F6" w:rsidP="00F42621">
            <w:pPr>
              <w:spacing w:line="276" w:lineRule="auto"/>
              <w:rPr>
                <w:rFonts w:ascii="David" w:hAnsi="David" w:cs="David"/>
                <w:kern w:val="28"/>
                <w:rtl/>
              </w:rPr>
            </w:pPr>
          </w:p>
        </w:tc>
        <w:tc>
          <w:tcPr>
            <w:tcW w:w="1343" w:type="dxa"/>
            <w:vAlign w:val="center"/>
          </w:tcPr>
          <w:p w14:paraId="3AEA4014" w14:textId="77777777" w:rsidR="00E008F6" w:rsidRDefault="00E008F6" w:rsidP="00F42621">
            <w:pPr>
              <w:spacing w:line="276" w:lineRule="auto"/>
              <w:rPr>
                <w:rFonts w:ascii="David" w:hAnsi="David" w:cs="David"/>
                <w:kern w:val="28"/>
                <w:rtl/>
              </w:rPr>
            </w:pPr>
          </w:p>
        </w:tc>
      </w:tr>
    </w:tbl>
    <w:p w14:paraId="6335321D" w14:textId="3DF7693F" w:rsidR="007515B0" w:rsidRDefault="007515B0" w:rsidP="00BC209E">
      <w:pPr>
        <w:spacing w:before="200" w:after="200" w:line="360" w:lineRule="auto"/>
        <w:jc w:val="both"/>
        <w:rPr>
          <w:rFonts w:ascii="David" w:hAnsi="David" w:cs="David"/>
          <w:kern w:val="28"/>
          <w:rtl/>
        </w:rPr>
      </w:pPr>
    </w:p>
    <w:p w14:paraId="115FA3A0" w14:textId="50558733" w:rsidR="007515B0" w:rsidRDefault="007515B0" w:rsidP="007515B0">
      <w:pPr>
        <w:spacing w:before="200" w:after="200" w:line="360" w:lineRule="auto"/>
        <w:jc w:val="both"/>
        <w:rPr>
          <w:rFonts w:ascii="David" w:hAnsi="David" w:cs="David"/>
          <w:kern w:val="28"/>
          <w:rtl/>
        </w:rPr>
      </w:pPr>
      <w:r>
        <w:rPr>
          <w:rFonts w:ascii="David" w:hAnsi="David" w:cs="David" w:hint="cs"/>
          <w:kern w:val="28"/>
          <w:rtl/>
        </w:rPr>
        <w:t>לאשכול 6:</w:t>
      </w:r>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5F0099" w:rsidRPr="00050337" w14:paraId="590CFD29" w14:textId="77777777" w:rsidTr="00BC209E">
        <w:trPr>
          <w:jc w:val="center"/>
        </w:trPr>
        <w:tc>
          <w:tcPr>
            <w:tcW w:w="445" w:type="dxa"/>
            <w:vAlign w:val="center"/>
          </w:tcPr>
          <w:p w14:paraId="3E1ABB5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2913F8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393E4EB2"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1720FBAD" w14:textId="6117D7BD" w:rsidR="005F0099" w:rsidRDefault="005F0099"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265DCECB" w14:textId="6FA7E59F"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55F429B0" w14:textId="09558BC8"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12D4DBAA" w:rsidR="005F0099"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343" w:type="dxa"/>
            <w:vAlign w:val="center"/>
          </w:tcPr>
          <w:p w14:paraId="763B392A" w14:textId="75AC20FD"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F0099" w14:paraId="549B46E2" w14:textId="77777777" w:rsidTr="00BC209E">
        <w:trPr>
          <w:jc w:val="center"/>
        </w:trPr>
        <w:tc>
          <w:tcPr>
            <w:tcW w:w="445" w:type="dxa"/>
          </w:tcPr>
          <w:p w14:paraId="6259064D"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0C53B435" w14:textId="454DA4D5" w:rsidR="005F0099" w:rsidRDefault="005F0099" w:rsidP="00754460">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02350EE1" w14:textId="77777777" w:rsidR="005F0099" w:rsidRDefault="005F0099" w:rsidP="0060610F">
            <w:pPr>
              <w:spacing w:line="276" w:lineRule="auto"/>
              <w:rPr>
                <w:rFonts w:ascii="David" w:hAnsi="David" w:cs="David"/>
                <w:kern w:val="28"/>
                <w:rtl/>
              </w:rPr>
            </w:pPr>
          </w:p>
        </w:tc>
        <w:tc>
          <w:tcPr>
            <w:tcW w:w="1437" w:type="dxa"/>
          </w:tcPr>
          <w:p w14:paraId="7C9C633C" w14:textId="77777777" w:rsidR="005F0099" w:rsidRDefault="005F0099" w:rsidP="0060610F">
            <w:pPr>
              <w:spacing w:line="276" w:lineRule="auto"/>
              <w:rPr>
                <w:rFonts w:ascii="David" w:hAnsi="David" w:cs="David"/>
                <w:kern w:val="28"/>
                <w:rtl/>
              </w:rPr>
            </w:pPr>
          </w:p>
        </w:tc>
        <w:tc>
          <w:tcPr>
            <w:tcW w:w="1758" w:type="dxa"/>
            <w:vAlign w:val="center"/>
          </w:tcPr>
          <w:p w14:paraId="48887500" w14:textId="6763D983" w:rsidR="005F0099" w:rsidRDefault="005F0099" w:rsidP="0060610F">
            <w:pPr>
              <w:spacing w:line="276" w:lineRule="auto"/>
              <w:rPr>
                <w:rFonts w:ascii="David" w:hAnsi="David" w:cs="David"/>
                <w:kern w:val="28"/>
                <w:rtl/>
              </w:rPr>
            </w:pPr>
          </w:p>
        </w:tc>
        <w:tc>
          <w:tcPr>
            <w:tcW w:w="1658" w:type="dxa"/>
          </w:tcPr>
          <w:p w14:paraId="3368F50C" w14:textId="77777777" w:rsidR="005F0099" w:rsidRDefault="005F0099" w:rsidP="0060610F">
            <w:pPr>
              <w:spacing w:line="276" w:lineRule="auto"/>
              <w:rPr>
                <w:rFonts w:ascii="David" w:hAnsi="David" w:cs="David"/>
                <w:kern w:val="28"/>
                <w:rtl/>
              </w:rPr>
            </w:pPr>
          </w:p>
        </w:tc>
        <w:tc>
          <w:tcPr>
            <w:tcW w:w="1343" w:type="dxa"/>
            <w:vAlign w:val="center"/>
          </w:tcPr>
          <w:p w14:paraId="35FD61BC" w14:textId="63A105D0" w:rsidR="005F0099" w:rsidRDefault="005F0099" w:rsidP="0060610F">
            <w:pPr>
              <w:spacing w:line="276" w:lineRule="auto"/>
              <w:rPr>
                <w:rFonts w:ascii="David" w:hAnsi="David" w:cs="David"/>
                <w:kern w:val="28"/>
                <w:rtl/>
              </w:rPr>
            </w:pPr>
          </w:p>
        </w:tc>
      </w:tr>
      <w:tr w:rsidR="005F0099" w14:paraId="64C58E62" w14:textId="77777777" w:rsidTr="00BC209E">
        <w:trPr>
          <w:jc w:val="center"/>
        </w:trPr>
        <w:tc>
          <w:tcPr>
            <w:tcW w:w="445" w:type="dxa"/>
          </w:tcPr>
          <w:p w14:paraId="63FB20EB" w14:textId="77777777" w:rsidR="005F0099" w:rsidRDefault="005F0099" w:rsidP="00050337">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342AC8E3" w14:textId="77777777" w:rsidR="005F0099" w:rsidRDefault="005F0099" w:rsidP="0060610F">
            <w:pPr>
              <w:spacing w:line="276" w:lineRule="auto"/>
              <w:jc w:val="center"/>
              <w:rPr>
                <w:rFonts w:ascii="David" w:hAnsi="David" w:cs="David"/>
                <w:kern w:val="28"/>
                <w:rtl/>
              </w:rPr>
            </w:pPr>
          </w:p>
        </w:tc>
        <w:tc>
          <w:tcPr>
            <w:tcW w:w="1920" w:type="dxa"/>
            <w:vAlign w:val="center"/>
          </w:tcPr>
          <w:p w14:paraId="68698D6B" w14:textId="77777777" w:rsidR="005F0099" w:rsidRDefault="005F0099" w:rsidP="0060610F">
            <w:pPr>
              <w:spacing w:line="276" w:lineRule="auto"/>
              <w:rPr>
                <w:rFonts w:ascii="David" w:hAnsi="David" w:cs="David"/>
                <w:kern w:val="28"/>
                <w:rtl/>
              </w:rPr>
            </w:pPr>
          </w:p>
        </w:tc>
        <w:tc>
          <w:tcPr>
            <w:tcW w:w="1437" w:type="dxa"/>
          </w:tcPr>
          <w:p w14:paraId="5B0CBBDF" w14:textId="77777777" w:rsidR="005F0099" w:rsidRDefault="005F0099" w:rsidP="0060610F">
            <w:pPr>
              <w:spacing w:line="276" w:lineRule="auto"/>
              <w:rPr>
                <w:rFonts w:ascii="David" w:hAnsi="David" w:cs="David"/>
                <w:kern w:val="28"/>
                <w:rtl/>
              </w:rPr>
            </w:pPr>
          </w:p>
        </w:tc>
        <w:tc>
          <w:tcPr>
            <w:tcW w:w="1758" w:type="dxa"/>
            <w:vAlign w:val="center"/>
          </w:tcPr>
          <w:p w14:paraId="346343B9" w14:textId="1697DD2D" w:rsidR="005F0099" w:rsidRDefault="005F0099" w:rsidP="0060610F">
            <w:pPr>
              <w:spacing w:line="276" w:lineRule="auto"/>
              <w:rPr>
                <w:rFonts w:ascii="David" w:hAnsi="David" w:cs="David"/>
                <w:kern w:val="28"/>
                <w:rtl/>
              </w:rPr>
            </w:pPr>
          </w:p>
        </w:tc>
        <w:tc>
          <w:tcPr>
            <w:tcW w:w="1658" w:type="dxa"/>
          </w:tcPr>
          <w:p w14:paraId="41C71C07" w14:textId="77777777" w:rsidR="005F0099" w:rsidRDefault="005F0099" w:rsidP="0060610F">
            <w:pPr>
              <w:spacing w:line="276" w:lineRule="auto"/>
              <w:rPr>
                <w:rFonts w:ascii="David" w:hAnsi="David" w:cs="David"/>
                <w:kern w:val="28"/>
                <w:rtl/>
              </w:rPr>
            </w:pPr>
          </w:p>
        </w:tc>
        <w:tc>
          <w:tcPr>
            <w:tcW w:w="1343" w:type="dxa"/>
            <w:vAlign w:val="center"/>
          </w:tcPr>
          <w:p w14:paraId="5F29E1BA" w14:textId="5C8DAA32" w:rsidR="005F0099" w:rsidRDefault="005F0099" w:rsidP="0060610F">
            <w:pPr>
              <w:spacing w:line="276" w:lineRule="auto"/>
              <w:rPr>
                <w:rFonts w:ascii="David" w:hAnsi="David" w:cs="David"/>
                <w:kern w:val="28"/>
                <w:rtl/>
              </w:rPr>
            </w:pPr>
          </w:p>
        </w:tc>
      </w:tr>
      <w:tr w:rsidR="005F0099" w14:paraId="7DCE1A12" w14:textId="77777777" w:rsidTr="00BC209E">
        <w:trPr>
          <w:jc w:val="center"/>
        </w:trPr>
        <w:tc>
          <w:tcPr>
            <w:tcW w:w="445" w:type="dxa"/>
          </w:tcPr>
          <w:p w14:paraId="09F44270" w14:textId="77777777" w:rsidR="005F0099" w:rsidRDefault="005F0099" w:rsidP="00050337">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7AA56753" w14:textId="77777777" w:rsidR="005F0099" w:rsidRDefault="005F0099" w:rsidP="0060610F">
            <w:pPr>
              <w:spacing w:line="276" w:lineRule="auto"/>
              <w:jc w:val="center"/>
              <w:rPr>
                <w:rFonts w:ascii="David" w:hAnsi="David" w:cs="David"/>
                <w:kern w:val="28"/>
                <w:rtl/>
              </w:rPr>
            </w:pPr>
          </w:p>
        </w:tc>
        <w:tc>
          <w:tcPr>
            <w:tcW w:w="1920" w:type="dxa"/>
            <w:vAlign w:val="center"/>
          </w:tcPr>
          <w:p w14:paraId="3679D489" w14:textId="77777777" w:rsidR="005F0099" w:rsidRDefault="005F0099" w:rsidP="0060610F">
            <w:pPr>
              <w:spacing w:line="276" w:lineRule="auto"/>
              <w:rPr>
                <w:rFonts w:ascii="David" w:hAnsi="David" w:cs="David"/>
                <w:kern w:val="28"/>
                <w:rtl/>
              </w:rPr>
            </w:pPr>
          </w:p>
        </w:tc>
        <w:tc>
          <w:tcPr>
            <w:tcW w:w="1437" w:type="dxa"/>
          </w:tcPr>
          <w:p w14:paraId="4307CE03" w14:textId="77777777" w:rsidR="005F0099" w:rsidRDefault="005F0099" w:rsidP="0060610F">
            <w:pPr>
              <w:spacing w:line="276" w:lineRule="auto"/>
              <w:rPr>
                <w:rFonts w:ascii="David" w:hAnsi="David" w:cs="David"/>
                <w:kern w:val="28"/>
                <w:rtl/>
              </w:rPr>
            </w:pPr>
          </w:p>
        </w:tc>
        <w:tc>
          <w:tcPr>
            <w:tcW w:w="1758" w:type="dxa"/>
            <w:vAlign w:val="center"/>
          </w:tcPr>
          <w:p w14:paraId="7ADB6F7F" w14:textId="12904084" w:rsidR="005F0099" w:rsidRDefault="005F0099" w:rsidP="0060610F">
            <w:pPr>
              <w:spacing w:line="276" w:lineRule="auto"/>
              <w:rPr>
                <w:rFonts w:ascii="David" w:hAnsi="David" w:cs="David"/>
                <w:kern w:val="28"/>
                <w:rtl/>
              </w:rPr>
            </w:pPr>
          </w:p>
        </w:tc>
        <w:tc>
          <w:tcPr>
            <w:tcW w:w="1658" w:type="dxa"/>
          </w:tcPr>
          <w:p w14:paraId="0686DFB6" w14:textId="77777777" w:rsidR="005F0099" w:rsidRDefault="005F0099" w:rsidP="0060610F">
            <w:pPr>
              <w:spacing w:line="276" w:lineRule="auto"/>
              <w:rPr>
                <w:rFonts w:ascii="David" w:hAnsi="David" w:cs="David"/>
                <w:kern w:val="28"/>
                <w:rtl/>
              </w:rPr>
            </w:pPr>
          </w:p>
        </w:tc>
        <w:tc>
          <w:tcPr>
            <w:tcW w:w="1343" w:type="dxa"/>
            <w:vAlign w:val="center"/>
          </w:tcPr>
          <w:p w14:paraId="4F515246" w14:textId="0E8B068C" w:rsidR="005F0099" w:rsidRDefault="005F0099" w:rsidP="0060610F">
            <w:pPr>
              <w:spacing w:line="276" w:lineRule="auto"/>
              <w:rPr>
                <w:rFonts w:ascii="David" w:hAnsi="David" w:cs="David"/>
                <w:kern w:val="28"/>
                <w:rtl/>
              </w:rPr>
            </w:pPr>
          </w:p>
        </w:tc>
      </w:tr>
      <w:tr w:rsidR="005F0099" w14:paraId="1A4EF7E6" w14:textId="77777777" w:rsidTr="00BC209E">
        <w:trPr>
          <w:jc w:val="center"/>
        </w:trPr>
        <w:tc>
          <w:tcPr>
            <w:tcW w:w="445" w:type="dxa"/>
          </w:tcPr>
          <w:p w14:paraId="66CB3227" w14:textId="77777777" w:rsidR="005F0099" w:rsidRDefault="005F0099" w:rsidP="00050337">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1C4FE7B3" w14:textId="4EB963EF" w:rsidR="005F0099" w:rsidRDefault="005F0099" w:rsidP="00754460">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40787639" w14:textId="77777777" w:rsidR="005F0099" w:rsidRDefault="005F0099" w:rsidP="0060610F">
            <w:pPr>
              <w:spacing w:line="276" w:lineRule="auto"/>
              <w:rPr>
                <w:rFonts w:ascii="David" w:hAnsi="David" w:cs="David"/>
                <w:kern w:val="28"/>
                <w:rtl/>
              </w:rPr>
            </w:pPr>
          </w:p>
        </w:tc>
        <w:tc>
          <w:tcPr>
            <w:tcW w:w="1437" w:type="dxa"/>
          </w:tcPr>
          <w:p w14:paraId="7D8F811F" w14:textId="77777777" w:rsidR="005F0099" w:rsidRDefault="005F0099" w:rsidP="0060610F">
            <w:pPr>
              <w:spacing w:line="276" w:lineRule="auto"/>
              <w:rPr>
                <w:rFonts w:ascii="David" w:hAnsi="David" w:cs="David"/>
                <w:kern w:val="28"/>
                <w:rtl/>
              </w:rPr>
            </w:pPr>
          </w:p>
        </w:tc>
        <w:tc>
          <w:tcPr>
            <w:tcW w:w="1758" w:type="dxa"/>
            <w:vAlign w:val="center"/>
          </w:tcPr>
          <w:p w14:paraId="685C4B63" w14:textId="1D771C90" w:rsidR="005F0099" w:rsidRDefault="005F0099" w:rsidP="0060610F">
            <w:pPr>
              <w:spacing w:line="276" w:lineRule="auto"/>
              <w:rPr>
                <w:rFonts w:ascii="David" w:hAnsi="David" w:cs="David"/>
                <w:kern w:val="28"/>
                <w:rtl/>
              </w:rPr>
            </w:pPr>
          </w:p>
        </w:tc>
        <w:tc>
          <w:tcPr>
            <w:tcW w:w="1658" w:type="dxa"/>
          </w:tcPr>
          <w:p w14:paraId="7AEDA779" w14:textId="77777777" w:rsidR="005F0099" w:rsidRDefault="005F0099" w:rsidP="0060610F">
            <w:pPr>
              <w:spacing w:line="276" w:lineRule="auto"/>
              <w:rPr>
                <w:rFonts w:ascii="David" w:hAnsi="David" w:cs="David"/>
                <w:kern w:val="28"/>
                <w:rtl/>
              </w:rPr>
            </w:pPr>
          </w:p>
        </w:tc>
        <w:tc>
          <w:tcPr>
            <w:tcW w:w="1343" w:type="dxa"/>
            <w:vAlign w:val="center"/>
          </w:tcPr>
          <w:p w14:paraId="37C4F746" w14:textId="7F40FB17" w:rsidR="005F0099" w:rsidRDefault="005F0099" w:rsidP="0060610F">
            <w:pPr>
              <w:spacing w:line="276" w:lineRule="auto"/>
              <w:rPr>
                <w:rFonts w:ascii="David" w:hAnsi="David" w:cs="David"/>
                <w:kern w:val="28"/>
                <w:rtl/>
              </w:rPr>
            </w:pPr>
          </w:p>
        </w:tc>
      </w:tr>
      <w:tr w:rsidR="005F0099" w14:paraId="39B4AA9E" w14:textId="77777777" w:rsidTr="00BC209E">
        <w:trPr>
          <w:jc w:val="center"/>
        </w:trPr>
        <w:tc>
          <w:tcPr>
            <w:tcW w:w="445" w:type="dxa"/>
          </w:tcPr>
          <w:p w14:paraId="6288E04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38103C89" w14:textId="77777777" w:rsidR="005F0099" w:rsidRDefault="005F0099" w:rsidP="0060610F">
            <w:pPr>
              <w:spacing w:line="276" w:lineRule="auto"/>
              <w:jc w:val="center"/>
              <w:rPr>
                <w:rFonts w:ascii="David" w:hAnsi="David" w:cs="David"/>
                <w:kern w:val="28"/>
                <w:rtl/>
              </w:rPr>
            </w:pPr>
          </w:p>
        </w:tc>
        <w:tc>
          <w:tcPr>
            <w:tcW w:w="1920" w:type="dxa"/>
            <w:vAlign w:val="center"/>
          </w:tcPr>
          <w:p w14:paraId="61EF3793" w14:textId="77777777" w:rsidR="005F0099" w:rsidRDefault="005F0099" w:rsidP="0060610F">
            <w:pPr>
              <w:spacing w:line="276" w:lineRule="auto"/>
              <w:rPr>
                <w:rFonts w:ascii="David" w:hAnsi="David" w:cs="David"/>
                <w:kern w:val="28"/>
                <w:rtl/>
              </w:rPr>
            </w:pPr>
          </w:p>
        </w:tc>
        <w:tc>
          <w:tcPr>
            <w:tcW w:w="1437" w:type="dxa"/>
          </w:tcPr>
          <w:p w14:paraId="569E3903" w14:textId="77777777" w:rsidR="005F0099" w:rsidRDefault="005F0099" w:rsidP="0060610F">
            <w:pPr>
              <w:spacing w:line="276" w:lineRule="auto"/>
              <w:rPr>
                <w:rFonts w:ascii="David" w:hAnsi="David" w:cs="David"/>
                <w:kern w:val="28"/>
                <w:rtl/>
              </w:rPr>
            </w:pPr>
          </w:p>
        </w:tc>
        <w:tc>
          <w:tcPr>
            <w:tcW w:w="1758" w:type="dxa"/>
            <w:vAlign w:val="center"/>
          </w:tcPr>
          <w:p w14:paraId="3133DA25" w14:textId="0559870A" w:rsidR="005F0099" w:rsidRDefault="005F0099" w:rsidP="0060610F">
            <w:pPr>
              <w:spacing w:line="276" w:lineRule="auto"/>
              <w:rPr>
                <w:rFonts w:ascii="David" w:hAnsi="David" w:cs="David"/>
                <w:kern w:val="28"/>
                <w:rtl/>
              </w:rPr>
            </w:pPr>
          </w:p>
        </w:tc>
        <w:tc>
          <w:tcPr>
            <w:tcW w:w="1658" w:type="dxa"/>
          </w:tcPr>
          <w:p w14:paraId="27206655" w14:textId="77777777" w:rsidR="005F0099" w:rsidRDefault="005F0099" w:rsidP="0060610F">
            <w:pPr>
              <w:spacing w:line="276" w:lineRule="auto"/>
              <w:rPr>
                <w:rFonts w:ascii="David" w:hAnsi="David" w:cs="David"/>
                <w:kern w:val="28"/>
                <w:rtl/>
              </w:rPr>
            </w:pPr>
          </w:p>
        </w:tc>
        <w:tc>
          <w:tcPr>
            <w:tcW w:w="1343" w:type="dxa"/>
            <w:vAlign w:val="center"/>
          </w:tcPr>
          <w:p w14:paraId="2D448BD1" w14:textId="0A3ED28F" w:rsidR="005F0099" w:rsidRDefault="005F0099" w:rsidP="0060610F">
            <w:pPr>
              <w:spacing w:line="276" w:lineRule="auto"/>
              <w:rPr>
                <w:rFonts w:ascii="David" w:hAnsi="David" w:cs="David"/>
                <w:kern w:val="28"/>
                <w:rtl/>
              </w:rPr>
            </w:pPr>
          </w:p>
        </w:tc>
      </w:tr>
      <w:tr w:rsidR="005F0099" w14:paraId="0AE17515" w14:textId="77777777" w:rsidTr="00BC209E">
        <w:trPr>
          <w:jc w:val="center"/>
        </w:trPr>
        <w:tc>
          <w:tcPr>
            <w:tcW w:w="445" w:type="dxa"/>
          </w:tcPr>
          <w:p w14:paraId="6302332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67080FB" w14:textId="77777777" w:rsidR="005F0099" w:rsidRDefault="005F0099" w:rsidP="0060610F">
            <w:pPr>
              <w:spacing w:line="276" w:lineRule="auto"/>
              <w:jc w:val="center"/>
              <w:rPr>
                <w:rFonts w:ascii="David" w:hAnsi="David" w:cs="David"/>
                <w:kern w:val="28"/>
                <w:rtl/>
              </w:rPr>
            </w:pPr>
          </w:p>
        </w:tc>
        <w:tc>
          <w:tcPr>
            <w:tcW w:w="1920" w:type="dxa"/>
            <w:vAlign w:val="center"/>
          </w:tcPr>
          <w:p w14:paraId="05111107" w14:textId="77777777" w:rsidR="005F0099" w:rsidRDefault="005F0099" w:rsidP="0060610F">
            <w:pPr>
              <w:spacing w:line="276" w:lineRule="auto"/>
              <w:rPr>
                <w:rFonts w:ascii="David" w:hAnsi="David" w:cs="David"/>
                <w:kern w:val="28"/>
                <w:rtl/>
              </w:rPr>
            </w:pPr>
          </w:p>
        </w:tc>
        <w:tc>
          <w:tcPr>
            <w:tcW w:w="1437" w:type="dxa"/>
          </w:tcPr>
          <w:p w14:paraId="441DDC4B" w14:textId="77777777" w:rsidR="005F0099" w:rsidRDefault="005F0099" w:rsidP="0060610F">
            <w:pPr>
              <w:spacing w:line="276" w:lineRule="auto"/>
              <w:rPr>
                <w:rFonts w:ascii="David" w:hAnsi="David" w:cs="David"/>
                <w:kern w:val="28"/>
                <w:rtl/>
              </w:rPr>
            </w:pPr>
          </w:p>
        </w:tc>
        <w:tc>
          <w:tcPr>
            <w:tcW w:w="1758" w:type="dxa"/>
            <w:vAlign w:val="center"/>
          </w:tcPr>
          <w:p w14:paraId="7AC6E5F9" w14:textId="0EFE12A4" w:rsidR="005F0099" w:rsidRDefault="005F0099" w:rsidP="0060610F">
            <w:pPr>
              <w:spacing w:line="276" w:lineRule="auto"/>
              <w:rPr>
                <w:rFonts w:ascii="David" w:hAnsi="David" w:cs="David"/>
                <w:kern w:val="28"/>
                <w:rtl/>
              </w:rPr>
            </w:pPr>
          </w:p>
        </w:tc>
        <w:tc>
          <w:tcPr>
            <w:tcW w:w="1658" w:type="dxa"/>
          </w:tcPr>
          <w:p w14:paraId="7A373DE3" w14:textId="77777777" w:rsidR="005F0099" w:rsidRDefault="005F0099" w:rsidP="0060610F">
            <w:pPr>
              <w:spacing w:line="276" w:lineRule="auto"/>
              <w:rPr>
                <w:rFonts w:ascii="David" w:hAnsi="David" w:cs="David"/>
                <w:kern w:val="28"/>
                <w:rtl/>
              </w:rPr>
            </w:pPr>
          </w:p>
        </w:tc>
        <w:tc>
          <w:tcPr>
            <w:tcW w:w="1343" w:type="dxa"/>
            <w:vAlign w:val="center"/>
          </w:tcPr>
          <w:p w14:paraId="3B7176A5" w14:textId="21028F11" w:rsidR="005F0099" w:rsidRDefault="005F0099" w:rsidP="0060610F">
            <w:pPr>
              <w:spacing w:line="276" w:lineRule="auto"/>
              <w:rPr>
                <w:rFonts w:ascii="David" w:hAnsi="David" w:cs="David"/>
                <w:kern w:val="28"/>
                <w:rtl/>
              </w:rPr>
            </w:pPr>
          </w:p>
        </w:tc>
      </w:tr>
      <w:tr w:rsidR="005F0099" w14:paraId="0CC2AB94" w14:textId="77777777" w:rsidTr="00BC209E">
        <w:trPr>
          <w:jc w:val="center"/>
        </w:trPr>
        <w:tc>
          <w:tcPr>
            <w:tcW w:w="445" w:type="dxa"/>
          </w:tcPr>
          <w:p w14:paraId="065551A4" w14:textId="77777777" w:rsidR="005F0099" w:rsidRDefault="005F0099" w:rsidP="00050337">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1229BE19" w14:textId="393B9886" w:rsidR="005F0099" w:rsidRDefault="005F0099" w:rsidP="00754460">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666E7D6D" w14:textId="77777777" w:rsidR="005F0099" w:rsidRDefault="005F0099" w:rsidP="0060610F">
            <w:pPr>
              <w:spacing w:line="276" w:lineRule="auto"/>
              <w:rPr>
                <w:rFonts w:ascii="David" w:hAnsi="David" w:cs="David"/>
                <w:kern w:val="28"/>
                <w:rtl/>
              </w:rPr>
            </w:pPr>
          </w:p>
        </w:tc>
        <w:tc>
          <w:tcPr>
            <w:tcW w:w="1437" w:type="dxa"/>
          </w:tcPr>
          <w:p w14:paraId="31491277" w14:textId="77777777" w:rsidR="005F0099" w:rsidRDefault="005F0099" w:rsidP="0060610F">
            <w:pPr>
              <w:spacing w:line="276" w:lineRule="auto"/>
              <w:rPr>
                <w:rFonts w:ascii="David" w:hAnsi="David" w:cs="David"/>
                <w:kern w:val="28"/>
                <w:rtl/>
              </w:rPr>
            </w:pPr>
          </w:p>
        </w:tc>
        <w:tc>
          <w:tcPr>
            <w:tcW w:w="1758" w:type="dxa"/>
            <w:vAlign w:val="center"/>
          </w:tcPr>
          <w:p w14:paraId="37CEAF37" w14:textId="4899045C" w:rsidR="005F0099" w:rsidRDefault="005F0099" w:rsidP="0060610F">
            <w:pPr>
              <w:spacing w:line="276" w:lineRule="auto"/>
              <w:rPr>
                <w:rFonts w:ascii="David" w:hAnsi="David" w:cs="David"/>
                <w:kern w:val="28"/>
                <w:rtl/>
              </w:rPr>
            </w:pPr>
          </w:p>
        </w:tc>
        <w:tc>
          <w:tcPr>
            <w:tcW w:w="1658" w:type="dxa"/>
          </w:tcPr>
          <w:p w14:paraId="366BA898" w14:textId="77777777" w:rsidR="005F0099" w:rsidRDefault="005F0099" w:rsidP="0060610F">
            <w:pPr>
              <w:spacing w:line="276" w:lineRule="auto"/>
              <w:rPr>
                <w:rFonts w:ascii="David" w:hAnsi="David" w:cs="David"/>
                <w:kern w:val="28"/>
                <w:rtl/>
              </w:rPr>
            </w:pPr>
          </w:p>
        </w:tc>
        <w:tc>
          <w:tcPr>
            <w:tcW w:w="1343" w:type="dxa"/>
            <w:vAlign w:val="center"/>
          </w:tcPr>
          <w:p w14:paraId="0F24AB0C" w14:textId="344E2EF1" w:rsidR="005F0099" w:rsidRDefault="005F0099" w:rsidP="0060610F">
            <w:pPr>
              <w:spacing w:line="276" w:lineRule="auto"/>
              <w:rPr>
                <w:rFonts w:ascii="David" w:hAnsi="David" w:cs="David"/>
                <w:kern w:val="28"/>
                <w:rtl/>
              </w:rPr>
            </w:pPr>
          </w:p>
        </w:tc>
      </w:tr>
      <w:tr w:rsidR="005F0099" w14:paraId="3164D92F" w14:textId="77777777" w:rsidTr="00BC209E">
        <w:trPr>
          <w:jc w:val="center"/>
        </w:trPr>
        <w:tc>
          <w:tcPr>
            <w:tcW w:w="445" w:type="dxa"/>
          </w:tcPr>
          <w:p w14:paraId="233CF36E" w14:textId="77777777" w:rsidR="005F0099" w:rsidRDefault="005F0099" w:rsidP="00050337">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7453924F" w14:textId="77777777" w:rsidR="005F0099" w:rsidRDefault="005F0099" w:rsidP="0060610F">
            <w:pPr>
              <w:spacing w:line="276" w:lineRule="auto"/>
              <w:jc w:val="center"/>
              <w:rPr>
                <w:rFonts w:ascii="David" w:hAnsi="David" w:cs="David"/>
                <w:kern w:val="28"/>
                <w:rtl/>
              </w:rPr>
            </w:pPr>
          </w:p>
        </w:tc>
        <w:tc>
          <w:tcPr>
            <w:tcW w:w="1920" w:type="dxa"/>
            <w:vAlign w:val="center"/>
          </w:tcPr>
          <w:p w14:paraId="4520C840" w14:textId="77777777" w:rsidR="005F0099" w:rsidRDefault="005F0099" w:rsidP="0060610F">
            <w:pPr>
              <w:spacing w:line="276" w:lineRule="auto"/>
              <w:rPr>
                <w:rFonts w:ascii="David" w:hAnsi="David" w:cs="David"/>
                <w:kern w:val="28"/>
                <w:rtl/>
              </w:rPr>
            </w:pPr>
          </w:p>
        </w:tc>
        <w:tc>
          <w:tcPr>
            <w:tcW w:w="1437" w:type="dxa"/>
          </w:tcPr>
          <w:p w14:paraId="16C6CE7B" w14:textId="77777777" w:rsidR="005F0099" w:rsidRDefault="005F0099" w:rsidP="0060610F">
            <w:pPr>
              <w:spacing w:line="276" w:lineRule="auto"/>
              <w:rPr>
                <w:rFonts w:ascii="David" w:hAnsi="David" w:cs="David"/>
                <w:kern w:val="28"/>
                <w:rtl/>
              </w:rPr>
            </w:pPr>
          </w:p>
        </w:tc>
        <w:tc>
          <w:tcPr>
            <w:tcW w:w="1758" w:type="dxa"/>
            <w:vAlign w:val="center"/>
          </w:tcPr>
          <w:p w14:paraId="15AF1A4A" w14:textId="5B563F4A" w:rsidR="005F0099" w:rsidRDefault="005F0099" w:rsidP="0060610F">
            <w:pPr>
              <w:spacing w:line="276" w:lineRule="auto"/>
              <w:rPr>
                <w:rFonts w:ascii="David" w:hAnsi="David" w:cs="David"/>
                <w:kern w:val="28"/>
                <w:rtl/>
              </w:rPr>
            </w:pPr>
          </w:p>
        </w:tc>
        <w:tc>
          <w:tcPr>
            <w:tcW w:w="1658" w:type="dxa"/>
          </w:tcPr>
          <w:p w14:paraId="4F640B63" w14:textId="77777777" w:rsidR="005F0099" w:rsidRDefault="005F0099" w:rsidP="0060610F">
            <w:pPr>
              <w:spacing w:line="276" w:lineRule="auto"/>
              <w:rPr>
                <w:rFonts w:ascii="David" w:hAnsi="David" w:cs="David"/>
                <w:kern w:val="28"/>
                <w:rtl/>
              </w:rPr>
            </w:pPr>
          </w:p>
        </w:tc>
        <w:tc>
          <w:tcPr>
            <w:tcW w:w="1343" w:type="dxa"/>
            <w:vAlign w:val="center"/>
          </w:tcPr>
          <w:p w14:paraId="799056F4" w14:textId="5B2FAF47" w:rsidR="005F0099" w:rsidRDefault="005F0099" w:rsidP="0060610F">
            <w:pPr>
              <w:spacing w:line="276" w:lineRule="auto"/>
              <w:rPr>
                <w:rFonts w:ascii="David" w:hAnsi="David" w:cs="David"/>
                <w:kern w:val="28"/>
                <w:rtl/>
              </w:rPr>
            </w:pPr>
          </w:p>
        </w:tc>
      </w:tr>
      <w:tr w:rsidR="005F0099" w14:paraId="1E889390" w14:textId="77777777" w:rsidTr="00BC209E">
        <w:trPr>
          <w:jc w:val="center"/>
        </w:trPr>
        <w:tc>
          <w:tcPr>
            <w:tcW w:w="445" w:type="dxa"/>
          </w:tcPr>
          <w:p w14:paraId="04ECB45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07D06141" w14:textId="77777777" w:rsidR="005F0099" w:rsidRDefault="005F0099" w:rsidP="0060610F">
            <w:pPr>
              <w:spacing w:line="276" w:lineRule="auto"/>
              <w:jc w:val="center"/>
              <w:rPr>
                <w:rFonts w:ascii="David" w:hAnsi="David" w:cs="David"/>
                <w:kern w:val="28"/>
                <w:rtl/>
              </w:rPr>
            </w:pPr>
          </w:p>
        </w:tc>
        <w:tc>
          <w:tcPr>
            <w:tcW w:w="1920" w:type="dxa"/>
            <w:vAlign w:val="center"/>
          </w:tcPr>
          <w:p w14:paraId="602FABB1" w14:textId="77777777" w:rsidR="005F0099" w:rsidRDefault="005F0099" w:rsidP="0060610F">
            <w:pPr>
              <w:spacing w:line="276" w:lineRule="auto"/>
              <w:rPr>
                <w:rFonts w:ascii="David" w:hAnsi="David" w:cs="David"/>
                <w:kern w:val="28"/>
                <w:rtl/>
              </w:rPr>
            </w:pPr>
          </w:p>
        </w:tc>
        <w:tc>
          <w:tcPr>
            <w:tcW w:w="1437" w:type="dxa"/>
          </w:tcPr>
          <w:p w14:paraId="6F0669C7" w14:textId="77777777" w:rsidR="005F0099" w:rsidRDefault="005F0099" w:rsidP="0060610F">
            <w:pPr>
              <w:spacing w:line="276" w:lineRule="auto"/>
              <w:rPr>
                <w:rFonts w:ascii="David" w:hAnsi="David" w:cs="David"/>
                <w:kern w:val="28"/>
                <w:rtl/>
              </w:rPr>
            </w:pPr>
          </w:p>
        </w:tc>
        <w:tc>
          <w:tcPr>
            <w:tcW w:w="1758" w:type="dxa"/>
            <w:vAlign w:val="center"/>
          </w:tcPr>
          <w:p w14:paraId="1FDA7E2B" w14:textId="63EBFAEE" w:rsidR="005F0099" w:rsidRDefault="005F0099" w:rsidP="0060610F">
            <w:pPr>
              <w:spacing w:line="276" w:lineRule="auto"/>
              <w:rPr>
                <w:rFonts w:ascii="David" w:hAnsi="David" w:cs="David"/>
                <w:kern w:val="28"/>
                <w:rtl/>
              </w:rPr>
            </w:pPr>
          </w:p>
        </w:tc>
        <w:tc>
          <w:tcPr>
            <w:tcW w:w="1658" w:type="dxa"/>
          </w:tcPr>
          <w:p w14:paraId="774A41B8" w14:textId="77777777" w:rsidR="005F0099" w:rsidRDefault="005F0099" w:rsidP="0060610F">
            <w:pPr>
              <w:spacing w:line="276" w:lineRule="auto"/>
              <w:rPr>
                <w:rFonts w:ascii="David" w:hAnsi="David" w:cs="David"/>
                <w:kern w:val="28"/>
                <w:rtl/>
              </w:rPr>
            </w:pPr>
          </w:p>
        </w:tc>
        <w:tc>
          <w:tcPr>
            <w:tcW w:w="1343" w:type="dxa"/>
            <w:vAlign w:val="center"/>
          </w:tcPr>
          <w:p w14:paraId="1C26FB6F" w14:textId="4C15B193" w:rsidR="005F0099" w:rsidRDefault="005F0099" w:rsidP="0060610F">
            <w:pPr>
              <w:spacing w:line="276" w:lineRule="auto"/>
              <w:rPr>
                <w:rFonts w:ascii="David" w:hAnsi="David" w:cs="David"/>
                <w:kern w:val="28"/>
                <w:rtl/>
              </w:rPr>
            </w:pPr>
          </w:p>
        </w:tc>
      </w:tr>
      <w:tr w:rsidR="005F0099" w14:paraId="2B200F1A" w14:textId="77777777" w:rsidTr="00BC209E">
        <w:trPr>
          <w:jc w:val="center"/>
        </w:trPr>
        <w:tc>
          <w:tcPr>
            <w:tcW w:w="445" w:type="dxa"/>
          </w:tcPr>
          <w:p w14:paraId="7891C4AA"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0B32A74C" w14:textId="3E571835" w:rsidR="005F0099" w:rsidRDefault="005F0099" w:rsidP="00754460">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3148B3B3" w14:textId="77777777" w:rsidR="005F0099" w:rsidRDefault="005F0099" w:rsidP="0060610F">
            <w:pPr>
              <w:spacing w:line="276" w:lineRule="auto"/>
              <w:rPr>
                <w:rFonts w:ascii="David" w:hAnsi="David" w:cs="David"/>
                <w:kern w:val="28"/>
                <w:rtl/>
              </w:rPr>
            </w:pPr>
          </w:p>
        </w:tc>
        <w:tc>
          <w:tcPr>
            <w:tcW w:w="1437" w:type="dxa"/>
          </w:tcPr>
          <w:p w14:paraId="137BB40E" w14:textId="77777777" w:rsidR="005F0099" w:rsidRDefault="005F0099" w:rsidP="0060610F">
            <w:pPr>
              <w:spacing w:line="276" w:lineRule="auto"/>
              <w:rPr>
                <w:rFonts w:ascii="David" w:hAnsi="David" w:cs="David"/>
                <w:kern w:val="28"/>
                <w:rtl/>
              </w:rPr>
            </w:pPr>
          </w:p>
        </w:tc>
        <w:tc>
          <w:tcPr>
            <w:tcW w:w="1758" w:type="dxa"/>
            <w:vAlign w:val="center"/>
          </w:tcPr>
          <w:p w14:paraId="4D22B07E" w14:textId="6414F805" w:rsidR="005F0099" w:rsidRDefault="005F0099" w:rsidP="0060610F">
            <w:pPr>
              <w:spacing w:line="276" w:lineRule="auto"/>
              <w:rPr>
                <w:rFonts w:ascii="David" w:hAnsi="David" w:cs="David"/>
                <w:kern w:val="28"/>
                <w:rtl/>
              </w:rPr>
            </w:pPr>
          </w:p>
        </w:tc>
        <w:tc>
          <w:tcPr>
            <w:tcW w:w="1658" w:type="dxa"/>
          </w:tcPr>
          <w:p w14:paraId="78FC2D46" w14:textId="77777777" w:rsidR="005F0099" w:rsidRDefault="005F0099" w:rsidP="0060610F">
            <w:pPr>
              <w:spacing w:line="276" w:lineRule="auto"/>
              <w:rPr>
                <w:rFonts w:ascii="David" w:hAnsi="David" w:cs="David"/>
                <w:kern w:val="28"/>
                <w:rtl/>
              </w:rPr>
            </w:pPr>
          </w:p>
        </w:tc>
        <w:tc>
          <w:tcPr>
            <w:tcW w:w="1343" w:type="dxa"/>
            <w:vAlign w:val="center"/>
          </w:tcPr>
          <w:p w14:paraId="46D9C324" w14:textId="76C83091" w:rsidR="005F0099" w:rsidRDefault="005F0099" w:rsidP="0060610F">
            <w:pPr>
              <w:spacing w:line="276" w:lineRule="auto"/>
              <w:rPr>
                <w:rFonts w:ascii="David" w:hAnsi="David" w:cs="David"/>
                <w:kern w:val="28"/>
                <w:rtl/>
              </w:rPr>
            </w:pPr>
          </w:p>
        </w:tc>
      </w:tr>
      <w:tr w:rsidR="005F0099" w14:paraId="5A7ACE23" w14:textId="77777777" w:rsidTr="00BC209E">
        <w:trPr>
          <w:jc w:val="center"/>
        </w:trPr>
        <w:tc>
          <w:tcPr>
            <w:tcW w:w="445" w:type="dxa"/>
          </w:tcPr>
          <w:p w14:paraId="07F015D1"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20819D56" w14:textId="77777777" w:rsidR="005F0099" w:rsidRDefault="005F0099" w:rsidP="00050337">
            <w:pPr>
              <w:spacing w:line="276" w:lineRule="auto"/>
              <w:rPr>
                <w:rFonts w:ascii="David" w:hAnsi="David" w:cs="David"/>
                <w:kern w:val="28"/>
                <w:rtl/>
              </w:rPr>
            </w:pPr>
          </w:p>
        </w:tc>
        <w:tc>
          <w:tcPr>
            <w:tcW w:w="1920" w:type="dxa"/>
            <w:vAlign w:val="center"/>
          </w:tcPr>
          <w:p w14:paraId="277DBEBD" w14:textId="77777777" w:rsidR="005F0099" w:rsidRDefault="005F0099" w:rsidP="0060610F">
            <w:pPr>
              <w:spacing w:line="276" w:lineRule="auto"/>
              <w:rPr>
                <w:rFonts w:ascii="David" w:hAnsi="David" w:cs="David"/>
                <w:kern w:val="28"/>
                <w:rtl/>
              </w:rPr>
            </w:pPr>
          </w:p>
        </w:tc>
        <w:tc>
          <w:tcPr>
            <w:tcW w:w="1437" w:type="dxa"/>
          </w:tcPr>
          <w:p w14:paraId="11414E49" w14:textId="77777777" w:rsidR="005F0099" w:rsidRDefault="005F0099" w:rsidP="0060610F">
            <w:pPr>
              <w:spacing w:line="276" w:lineRule="auto"/>
              <w:rPr>
                <w:rFonts w:ascii="David" w:hAnsi="David" w:cs="David"/>
                <w:kern w:val="28"/>
                <w:rtl/>
              </w:rPr>
            </w:pPr>
          </w:p>
        </w:tc>
        <w:tc>
          <w:tcPr>
            <w:tcW w:w="1758" w:type="dxa"/>
            <w:vAlign w:val="center"/>
          </w:tcPr>
          <w:p w14:paraId="1E0B31FA" w14:textId="0BB74791" w:rsidR="005F0099" w:rsidRDefault="005F0099" w:rsidP="0060610F">
            <w:pPr>
              <w:spacing w:line="276" w:lineRule="auto"/>
              <w:rPr>
                <w:rFonts w:ascii="David" w:hAnsi="David" w:cs="David"/>
                <w:kern w:val="28"/>
                <w:rtl/>
              </w:rPr>
            </w:pPr>
          </w:p>
        </w:tc>
        <w:tc>
          <w:tcPr>
            <w:tcW w:w="1658" w:type="dxa"/>
          </w:tcPr>
          <w:p w14:paraId="2B2970FB" w14:textId="77777777" w:rsidR="005F0099" w:rsidRDefault="005F0099" w:rsidP="0060610F">
            <w:pPr>
              <w:spacing w:line="276" w:lineRule="auto"/>
              <w:rPr>
                <w:rFonts w:ascii="David" w:hAnsi="David" w:cs="David"/>
                <w:kern w:val="28"/>
                <w:rtl/>
              </w:rPr>
            </w:pPr>
          </w:p>
        </w:tc>
        <w:tc>
          <w:tcPr>
            <w:tcW w:w="1343" w:type="dxa"/>
            <w:vAlign w:val="center"/>
          </w:tcPr>
          <w:p w14:paraId="2E890B14" w14:textId="7D61C758" w:rsidR="005F0099" w:rsidRDefault="005F0099" w:rsidP="0060610F">
            <w:pPr>
              <w:spacing w:line="276" w:lineRule="auto"/>
              <w:rPr>
                <w:rFonts w:ascii="David" w:hAnsi="David" w:cs="David"/>
                <w:kern w:val="28"/>
                <w:rtl/>
              </w:rPr>
            </w:pPr>
          </w:p>
        </w:tc>
      </w:tr>
      <w:tr w:rsidR="005F0099" w14:paraId="29A73E57" w14:textId="77777777" w:rsidTr="00BC209E">
        <w:trPr>
          <w:jc w:val="center"/>
        </w:trPr>
        <w:tc>
          <w:tcPr>
            <w:tcW w:w="445" w:type="dxa"/>
          </w:tcPr>
          <w:p w14:paraId="344306AF" w14:textId="77777777" w:rsidR="005F0099" w:rsidRDefault="005F0099" w:rsidP="00050337">
            <w:pPr>
              <w:spacing w:line="276" w:lineRule="auto"/>
              <w:jc w:val="center"/>
              <w:rPr>
                <w:rFonts w:ascii="David" w:hAnsi="David" w:cs="David"/>
                <w:kern w:val="28"/>
                <w:rtl/>
              </w:rPr>
            </w:pPr>
            <w:r>
              <w:rPr>
                <w:rFonts w:ascii="David" w:hAnsi="David" w:cs="David" w:hint="cs"/>
                <w:kern w:val="28"/>
                <w:rtl/>
              </w:rPr>
              <w:lastRenderedPageBreak/>
              <w:t>12</w:t>
            </w:r>
          </w:p>
        </w:tc>
        <w:tc>
          <w:tcPr>
            <w:tcW w:w="1067" w:type="dxa"/>
            <w:vMerge/>
          </w:tcPr>
          <w:p w14:paraId="0A64259E" w14:textId="77777777" w:rsidR="005F0099" w:rsidRDefault="005F0099" w:rsidP="00050337">
            <w:pPr>
              <w:spacing w:line="276" w:lineRule="auto"/>
              <w:rPr>
                <w:rFonts w:ascii="David" w:hAnsi="David" w:cs="David"/>
                <w:kern w:val="28"/>
                <w:rtl/>
              </w:rPr>
            </w:pPr>
          </w:p>
        </w:tc>
        <w:tc>
          <w:tcPr>
            <w:tcW w:w="1920" w:type="dxa"/>
            <w:vAlign w:val="center"/>
          </w:tcPr>
          <w:p w14:paraId="3F03E129" w14:textId="77777777" w:rsidR="005F0099" w:rsidRDefault="005F0099" w:rsidP="0060610F">
            <w:pPr>
              <w:spacing w:line="276" w:lineRule="auto"/>
              <w:rPr>
                <w:rFonts w:ascii="David" w:hAnsi="David" w:cs="David"/>
                <w:kern w:val="28"/>
                <w:rtl/>
              </w:rPr>
            </w:pPr>
          </w:p>
        </w:tc>
        <w:tc>
          <w:tcPr>
            <w:tcW w:w="1437" w:type="dxa"/>
          </w:tcPr>
          <w:p w14:paraId="69E5DCA9" w14:textId="77777777" w:rsidR="005F0099" w:rsidRDefault="005F0099" w:rsidP="0060610F">
            <w:pPr>
              <w:spacing w:line="276" w:lineRule="auto"/>
              <w:rPr>
                <w:rFonts w:ascii="David" w:hAnsi="David" w:cs="David"/>
                <w:kern w:val="28"/>
                <w:rtl/>
              </w:rPr>
            </w:pPr>
          </w:p>
        </w:tc>
        <w:tc>
          <w:tcPr>
            <w:tcW w:w="1758" w:type="dxa"/>
            <w:vAlign w:val="center"/>
          </w:tcPr>
          <w:p w14:paraId="12E1B5AB" w14:textId="1164FA60" w:rsidR="005F0099" w:rsidRDefault="005F0099" w:rsidP="0060610F">
            <w:pPr>
              <w:spacing w:line="276" w:lineRule="auto"/>
              <w:rPr>
                <w:rFonts w:ascii="David" w:hAnsi="David" w:cs="David"/>
                <w:kern w:val="28"/>
                <w:rtl/>
              </w:rPr>
            </w:pPr>
          </w:p>
        </w:tc>
        <w:tc>
          <w:tcPr>
            <w:tcW w:w="1658" w:type="dxa"/>
          </w:tcPr>
          <w:p w14:paraId="05C45D2A" w14:textId="77777777" w:rsidR="005F0099" w:rsidRDefault="005F0099" w:rsidP="0060610F">
            <w:pPr>
              <w:spacing w:line="276" w:lineRule="auto"/>
              <w:rPr>
                <w:rFonts w:ascii="David" w:hAnsi="David" w:cs="David"/>
                <w:kern w:val="28"/>
                <w:rtl/>
              </w:rPr>
            </w:pPr>
          </w:p>
        </w:tc>
        <w:tc>
          <w:tcPr>
            <w:tcW w:w="1343" w:type="dxa"/>
            <w:vAlign w:val="center"/>
          </w:tcPr>
          <w:p w14:paraId="78031771" w14:textId="6FE02A51" w:rsidR="005F0099" w:rsidRDefault="005F0099" w:rsidP="0060610F">
            <w:pPr>
              <w:spacing w:line="276" w:lineRule="auto"/>
              <w:rPr>
                <w:rFonts w:ascii="David" w:hAnsi="David" w:cs="David"/>
                <w:kern w:val="28"/>
                <w:rtl/>
              </w:rPr>
            </w:pPr>
          </w:p>
        </w:tc>
      </w:tr>
    </w:tbl>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169" w:name="_Toc144754528"/>
      <w:bookmarkStart w:id="170" w:name="_Ref158560354"/>
      <w:bookmarkStart w:id="171" w:name="_Ref158560575"/>
      <w:bookmarkStart w:id="172"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68"/>
      <w:bookmarkEnd w:id="169"/>
      <w:bookmarkEnd w:id="170"/>
      <w:bookmarkEnd w:id="171"/>
      <w:bookmarkEnd w:id="172"/>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70D94E22"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1800B6F1"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3A0F0B6B" w14:textId="601D9ED2" w:rsidR="009D65A5" w:rsidRPr="00A855F9" w:rsidRDefault="00FE462B" w:rsidP="00A44BC7">
      <w:pPr>
        <w:bidi w:val="0"/>
        <w:rPr>
          <w:rFonts w:ascii="David" w:hAnsi="David" w:cs="David"/>
        </w:rPr>
      </w:pPr>
      <w:r w:rsidRPr="00A855F9">
        <w:rPr>
          <w:rFonts w:ascii="David" w:hAnsi="David" w:cs="David"/>
          <w:rtl/>
        </w:rPr>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208EE290"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4EFBEBF1"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ב-4 השנים האחרונות (</w:t>
      </w:r>
      <w:r w:rsidR="005D6532">
        <w:rPr>
          <w:rFonts w:ascii="David" w:hAnsi="David" w:cs="David" w:hint="cs"/>
          <w:rtl/>
        </w:rPr>
        <w:t>2020-2023</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31976B85"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53FD6F40" w:rsidR="00EF1AA7" w:rsidRPr="00E85C30" w:rsidRDefault="00EF1AA7" w:rsidP="00690FA3">
      <w:pPr>
        <w:pStyle w:val="25"/>
        <w:jc w:val="center"/>
        <w:rPr>
          <w:rFonts w:ascii="David" w:hAnsi="David" w:cs="David"/>
          <w:spacing w:val="0"/>
          <w:u w:val="single"/>
          <w:rtl/>
        </w:rPr>
      </w:pPr>
      <w:bookmarkStart w:id="173" w:name="_Ref90200616"/>
      <w:bookmarkStart w:id="174" w:name="_Toc144754529"/>
      <w:bookmarkStart w:id="175"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w:t>
      </w:r>
      <w:bookmarkEnd w:id="173"/>
      <w:bookmarkEnd w:id="174"/>
    </w:p>
    <w:p w14:paraId="161A511E" w14:textId="77777777" w:rsidR="006C6900" w:rsidRDefault="006C6900" w:rsidP="000F0F11">
      <w:pPr>
        <w:spacing w:line="360" w:lineRule="auto"/>
        <w:rPr>
          <w:rFonts w:ascii="David" w:hAnsi="David" w:cs="David"/>
          <w:rtl/>
        </w:rPr>
      </w:pPr>
    </w:p>
    <w:p w14:paraId="0AA69B68" w14:textId="7874C4AA" w:rsidR="00EF1AA7" w:rsidRDefault="00EF1AA7" w:rsidP="00690FA3">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 xml:space="preserve">מרכזי הפיתוח ומרכזי התמיכה </w:t>
      </w:r>
      <w:r w:rsidR="00690FA3">
        <w:rPr>
          <w:rFonts w:ascii="David" w:hAnsi="David" w:cs="David" w:hint="cs"/>
          <w:rtl/>
        </w:rPr>
        <w:t xml:space="preserve">לעובדי המציע </w:t>
      </w:r>
      <w:r>
        <w:rPr>
          <w:rFonts w:ascii="David" w:hAnsi="David" w:cs="David" w:hint="cs"/>
          <w:rtl/>
        </w:rPr>
        <w:t>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sidRPr="00A44BC7">
        <w:rPr>
          <w:rFonts w:ascii="David" w:hAnsi="David" w:cs="David" w:hint="eastAsia"/>
          <w:u w:val="single"/>
          <w:rtl/>
        </w:rPr>
        <w:t>ועומדים</w:t>
      </w:r>
      <w:r w:rsidRPr="00A44BC7">
        <w:rPr>
          <w:rFonts w:ascii="David" w:hAnsi="David" w:cs="David"/>
          <w:u w:val="single"/>
          <w:rtl/>
        </w:rPr>
        <w:t xml:space="preserve"> </w:t>
      </w:r>
      <w:r w:rsidRPr="00A44BC7">
        <w:rPr>
          <w:rFonts w:ascii="David" w:hAnsi="David" w:cs="David" w:hint="eastAsia"/>
          <w:u w:val="single"/>
          <w:rtl/>
        </w:rPr>
        <w:t>בדרישות</w:t>
      </w:r>
      <w:r w:rsidRPr="00A44BC7">
        <w:rPr>
          <w:rFonts w:ascii="David" w:hAnsi="David" w:cs="David"/>
          <w:u w:val="single"/>
          <w:rtl/>
        </w:rPr>
        <w:t xml:space="preserve"> </w:t>
      </w:r>
      <w:r w:rsidRPr="00A44BC7">
        <w:rPr>
          <w:rFonts w:ascii="David" w:hAnsi="David" w:cs="David" w:hint="eastAsia"/>
          <w:u w:val="single"/>
          <w:rtl/>
        </w:rPr>
        <w:t>תנאי</w:t>
      </w:r>
      <w:r w:rsidRPr="00A44BC7">
        <w:rPr>
          <w:rFonts w:ascii="David" w:hAnsi="David" w:cs="David"/>
          <w:u w:val="single"/>
          <w:rtl/>
        </w:rPr>
        <w:t xml:space="preserve"> </w:t>
      </w:r>
      <w:r w:rsidRPr="00A44BC7">
        <w:rPr>
          <w:rFonts w:ascii="David" w:hAnsi="David" w:cs="David" w:hint="eastAsia"/>
          <w:u w:val="single"/>
          <w:rtl/>
        </w:rPr>
        <w:t>הסף</w:t>
      </w:r>
      <w:r>
        <w:rPr>
          <w:rFonts w:ascii="David" w:hAnsi="David" w:cs="David" w:hint="cs"/>
          <w:rtl/>
        </w:rPr>
        <w:t xml:space="preserve">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433B04">
        <w:rPr>
          <w:rFonts w:ascii="David" w:hAnsi="David" w:cs="David"/>
          <w:cs/>
        </w:rPr>
        <w:t>‎</w:t>
      </w:r>
      <w:r w:rsidR="00433B04">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433B04">
        <w:rPr>
          <w:rFonts w:ascii="David" w:hAnsi="David" w:cs="David"/>
          <w:cs/>
        </w:rPr>
        <w:t>‎</w:t>
      </w:r>
      <w:r w:rsidR="00433B04">
        <w:rPr>
          <w:rFonts w:ascii="David" w:hAnsi="David" w:cs="David"/>
        </w:rPr>
        <w:t>1.3</w:t>
      </w:r>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23DE4430"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606"/>
        <w:gridCol w:w="1357"/>
        <w:gridCol w:w="1457"/>
        <w:gridCol w:w="1962"/>
        <w:gridCol w:w="1985"/>
        <w:gridCol w:w="2261"/>
      </w:tblGrid>
      <w:tr w:rsidR="00B8530F" w14:paraId="62BEC6E0" w14:textId="781394AA" w:rsidTr="00A44BC7">
        <w:tc>
          <w:tcPr>
            <w:tcW w:w="606" w:type="dxa"/>
            <w:vAlign w:val="center"/>
          </w:tcPr>
          <w:p w14:paraId="18561E75"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w:t>
            </w:r>
          </w:p>
        </w:tc>
        <w:tc>
          <w:tcPr>
            <w:tcW w:w="1357" w:type="dxa"/>
            <w:vAlign w:val="center"/>
          </w:tcPr>
          <w:p w14:paraId="3ADB1B89"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שם המרכז</w:t>
            </w:r>
          </w:p>
        </w:tc>
        <w:tc>
          <w:tcPr>
            <w:tcW w:w="1457" w:type="dxa"/>
            <w:vAlign w:val="center"/>
          </w:tcPr>
          <w:p w14:paraId="02BC36FB"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כתובת</w:t>
            </w:r>
          </w:p>
        </w:tc>
        <w:tc>
          <w:tcPr>
            <w:tcW w:w="1962" w:type="dxa"/>
            <w:vAlign w:val="center"/>
          </w:tcPr>
          <w:p w14:paraId="0995F75B" w14:textId="20EA9C36"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תיאור המרכז</w:t>
            </w:r>
          </w:p>
        </w:tc>
        <w:tc>
          <w:tcPr>
            <w:tcW w:w="1985" w:type="dxa"/>
            <w:vAlign w:val="center"/>
          </w:tcPr>
          <w:p w14:paraId="593F0C11" w14:textId="77777777" w:rsidR="00B8530F" w:rsidRPr="00B34DC9" w:rsidRDefault="00B8530F"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c>
          <w:tcPr>
            <w:tcW w:w="2261" w:type="dxa"/>
            <w:vAlign w:val="center"/>
          </w:tcPr>
          <w:p w14:paraId="223B4109" w14:textId="79B88124" w:rsidR="00B8530F" w:rsidRPr="00B34DC9" w:rsidRDefault="00B8530F" w:rsidP="00B8530F">
            <w:pPr>
              <w:spacing w:line="360" w:lineRule="auto"/>
              <w:jc w:val="center"/>
              <w:rPr>
                <w:rFonts w:ascii="David" w:hAnsi="David" w:cs="David"/>
                <w:b/>
                <w:bCs/>
                <w:rtl/>
              </w:rPr>
            </w:pPr>
            <w:r>
              <w:rPr>
                <w:rFonts w:ascii="David" w:hAnsi="David" w:cs="David" w:hint="cs"/>
                <w:b/>
                <w:bCs/>
                <w:rtl/>
              </w:rPr>
              <w:t>פירוט והערות</w:t>
            </w:r>
          </w:p>
        </w:tc>
      </w:tr>
      <w:tr w:rsidR="00B8530F" w14:paraId="2E2D7D75" w14:textId="563AB2BC" w:rsidTr="00A44BC7">
        <w:tc>
          <w:tcPr>
            <w:tcW w:w="606" w:type="dxa"/>
            <w:vAlign w:val="center"/>
          </w:tcPr>
          <w:p w14:paraId="4BE060B5" w14:textId="77777777" w:rsidR="00B8530F" w:rsidRDefault="00B8530F" w:rsidP="00BE34CB">
            <w:pPr>
              <w:spacing w:line="360" w:lineRule="auto"/>
              <w:jc w:val="center"/>
              <w:rPr>
                <w:rFonts w:ascii="David" w:hAnsi="David" w:cs="David"/>
                <w:rtl/>
              </w:rPr>
            </w:pPr>
            <w:r>
              <w:rPr>
                <w:rFonts w:ascii="David" w:hAnsi="David" w:cs="David" w:hint="cs"/>
                <w:rtl/>
              </w:rPr>
              <w:t>1</w:t>
            </w:r>
          </w:p>
        </w:tc>
        <w:tc>
          <w:tcPr>
            <w:tcW w:w="1357" w:type="dxa"/>
          </w:tcPr>
          <w:p w14:paraId="79EAD7B7" w14:textId="77777777" w:rsidR="00B8530F" w:rsidRDefault="00B8530F" w:rsidP="00BE34CB">
            <w:pPr>
              <w:spacing w:line="360" w:lineRule="auto"/>
              <w:rPr>
                <w:rFonts w:ascii="David" w:hAnsi="David" w:cs="David"/>
                <w:rtl/>
              </w:rPr>
            </w:pPr>
          </w:p>
        </w:tc>
        <w:tc>
          <w:tcPr>
            <w:tcW w:w="1457" w:type="dxa"/>
          </w:tcPr>
          <w:p w14:paraId="41629120" w14:textId="77777777" w:rsidR="00B8530F" w:rsidRDefault="00B8530F" w:rsidP="00BE34CB">
            <w:pPr>
              <w:spacing w:line="360" w:lineRule="auto"/>
              <w:rPr>
                <w:rFonts w:ascii="David" w:hAnsi="David" w:cs="David"/>
                <w:rtl/>
              </w:rPr>
            </w:pPr>
          </w:p>
        </w:tc>
        <w:tc>
          <w:tcPr>
            <w:tcW w:w="1962" w:type="dxa"/>
          </w:tcPr>
          <w:p w14:paraId="7D664606" w14:textId="77777777" w:rsidR="00B8530F" w:rsidRDefault="00B8530F" w:rsidP="00BE34CB">
            <w:pPr>
              <w:spacing w:line="360" w:lineRule="auto"/>
              <w:rPr>
                <w:rFonts w:ascii="David" w:hAnsi="David" w:cs="David"/>
                <w:rtl/>
              </w:rPr>
            </w:pPr>
          </w:p>
        </w:tc>
        <w:tc>
          <w:tcPr>
            <w:tcW w:w="1985" w:type="dxa"/>
          </w:tcPr>
          <w:p w14:paraId="5799465F" w14:textId="77777777" w:rsidR="00B8530F" w:rsidRDefault="00B8530F" w:rsidP="00BE34CB">
            <w:pPr>
              <w:spacing w:line="360" w:lineRule="auto"/>
              <w:rPr>
                <w:rFonts w:ascii="David" w:hAnsi="David" w:cs="David"/>
                <w:rtl/>
              </w:rPr>
            </w:pPr>
          </w:p>
        </w:tc>
        <w:tc>
          <w:tcPr>
            <w:tcW w:w="2261" w:type="dxa"/>
          </w:tcPr>
          <w:p w14:paraId="24E7C68B" w14:textId="77777777" w:rsidR="00B8530F" w:rsidRDefault="00B8530F" w:rsidP="00BE34CB">
            <w:pPr>
              <w:spacing w:line="360" w:lineRule="auto"/>
              <w:rPr>
                <w:rFonts w:ascii="David" w:hAnsi="David" w:cs="David"/>
                <w:rtl/>
              </w:rPr>
            </w:pPr>
          </w:p>
        </w:tc>
      </w:tr>
      <w:tr w:rsidR="00B8530F" w14:paraId="691DE6B1" w14:textId="6AB879B7" w:rsidTr="00A44BC7">
        <w:tc>
          <w:tcPr>
            <w:tcW w:w="606" w:type="dxa"/>
            <w:vAlign w:val="center"/>
          </w:tcPr>
          <w:p w14:paraId="2232CE44" w14:textId="77777777" w:rsidR="00B8530F" w:rsidRDefault="00B8530F" w:rsidP="00BE34CB">
            <w:pPr>
              <w:spacing w:line="360" w:lineRule="auto"/>
              <w:jc w:val="center"/>
              <w:rPr>
                <w:rFonts w:ascii="David" w:hAnsi="David" w:cs="David"/>
                <w:rtl/>
              </w:rPr>
            </w:pPr>
            <w:r>
              <w:rPr>
                <w:rFonts w:ascii="David" w:hAnsi="David" w:cs="David" w:hint="cs"/>
                <w:rtl/>
              </w:rPr>
              <w:t>2</w:t>
            </w:r>
          </w:p>
        </w:tc>
        <w:tc>
          <w:tcPr>
            <w:tcW w:w="1357" w:type="dxa"/>
          </w:tcPr>
          <w:p w14:paraId="121FDB9A" w14:textId="77777777" w:rsidR="00B8530F" w:rsidRDefault="00B8530F" w:rsidP="00BE34CB">
            <w:pPr>
              <w:spacing w:line="360" w:lineRule="auto"/>
              <w:rPr>
                <w:rFonts w:ascii="David" w:hAnsi="David" w:cs="David"/>
                <w:rtl/>
              </w:rPr>
            </w:pPr>
          </w:p>
        </w:tc>
        <w:tc>
          <w:tcPr>
            <w:tcW w:w="1457" w:type="dxa"/>
          </w:tcPr>
          <w:p w14:paraId="6B384EB3" w14:textId="77777777" w:rsidR="00B8530F" w:rsidRDefault="00B8530F" w:rsidP="00BE34CB">
            <w:pPr>
              <w:spacing w:line="360" w:lineRule="auto"/>
              <w:rPr>
                <w:rFonts w:ascii="David" w:hAnsi="David" w:cs="David"/>
                <w:rtl/>
              </w:rPr>
            </w:pPr>
          </w:p>
        </w:tc>
        <w:tc>
          <w:tcPr>
            <w:tcW w:w="1962" w:type="dxa"/>
          </w:tcPr>
          <w:p w14:paraId="6A302C39" w14:textId="77777777" w:rsidR="00B8530F" w:rsidRDefault="00B8530F" w:rsidP="00BE34CB">
            <w:pPr>
              <w:spacing w:line="360" w:lineRule="auto"/>
              <w:rPr>
                <w:rFonts w:ascii="David" w:hAnsi="David" w:cs="David"/>
                <w:rtl/>
              </w:rPr>
            </w:pPr>
          </w:p>
        </w:tc>
        <w:tc>
          <w:tcPr>
            <w:tcW w:w="1985" w:type="dxa"/>
          </w:tcPr>
          <w:p w14:paraId="551D8902" w14:textId="77777777" w:rsidR="00B8530F" w:rsidRDefault="00B8530F" w:rsidP="00BE34CB">
            <w:pPr>
              <w:spacing w:line="360" w:lineRule="auto"/>
              <w:rPr>
                <w:rFonts w:ascii="David" w:hAnsi="David" w:cs="David"/>
                <w:rtl/>
              </w:rPr>
            </w:pPr>
          </w:p>
        </w:tc>
        <w:tc>
          <w:tcPr>
            <w:tcW w:w="2261" w:type="dxa"/>
          </w:tcPr>
          <w:p w14:paraId="42225CAA" w14:textId="77777777" w:rsidR="00B8530F" w:rsidRDefault="00B8530F" w:rsidP="00BE34CB">
            <w:pPr>
              <w:spacing w:line="360" w:lineRule="auto"/>
              <w:rPr>
                <w:rFonts w:ascii="David" w:hAnsi="David" w:cs="David"/>
                <w:rtl/>
              </w:rPr>
            </w:pPr>
          </w:p>
        </w:tc>
      </w:tr>
      <w:tr w:rsidR="00B8530F" w14:paraId="6D350F5D" w14:textId="3B49B0E9" w:rsidTr="00A44BC7">
        <w:tc>
          <w:tcPr>
            <w:tcW w:w="606" w:type="dxa"/>
            <w:vAlign w:val="center"/>
          </w:tcPr>
          <w:p w14:paraId="3B2813C1" w14:textId="77777777" w:rsidR="00B8530F" w:rsidRDefault="00B8530F" w:rsidP="00BE34CB">
            <w:pPr>
              <w:spacing w:line="360" w:lineRule="auto"/>
              <w:jc w:val="center"/>
              <w:rPr>
                <w:rFonts w:ascii="David" w:hAnsi="David" w:cs="David"/>
                <w:rtl/>
              </w:rPr>
            </w:pPr>
            <w:r>
              <w:rPr>
                <w:rFonts w:ascii="David" w:hAnsi="David" w:cs="David" w:hint="cs"/>
                <w:rtl/>
              </w:rPr>
              <w:t>3</w:t>
            </w:r>
          </w:p>
        </w:tc>
        <w:tc>
          <w:tcPr>
            <w:tcW w:w="1357" w:type="dxa"/>
          </w:tcPr>
          <w:p w14:paraId="0B8AABD5" w14:textId="77777777" w:rsidR="00B8530F" w:rsidRDefault="00B8530F" w:rsidP="00BE34CB">
            <w:pPr>
              <w:spacing w:line="360" w:lineRule="auto"/>
              <w:rPr>
                <w:rFonts w:ascii="David" w:hAnsi="David" w:cs="David"/>
                <w:rtl/>
              </w:rPr>
            </w:pPr>
          </w:p>
        </w:tc>
        <w:tc>
          <w:tcPr>
            <w:tcW w:w="1457" w:type="dxa"/>
          </w:tcPr>
          <w:p w14:paraId="61EEC040" w14:textId="77777777" w:rsidR="00B8530F" w:rsidRDefault="00B8530F" w:rsidP="00BE34CB">
            <w:pPr>
              <w:spacing w:line="360" w:lineRule="auto"/>
              <w:rPr>
                <w:rFonts w:ascii="David" w:hAnsi="David" w:cs="David"/>
                <w:rtl/>
              </w:rPr>
            </w:pPr>
          </w:p>
        </w:tc>
        <w:tc>
          <w:tcPr>
            <w:tcW w:w="1962" w:type="dxa"/>
          </w:tcPr>
          <w:p w14:paraId="1F524818" w14:textId="77777777" w:rsidR="00B8530F" w:rsidRDefault="00B8530F" w:rsidP="00BE34CB">
            <w:pPr>
              <w:spacing w:line="360" w:lineRule="auto"/>
              <w:rPr>
                <w:rFonts w:ascii="David" w:hAnsi="David" w:cs="David"/>
                <w:rtl/>
              </w:rPr>
            </w:pPr>
          </w:p>
        </w:tc>
        <w:tc>
          <w:tcPr>
            <w:tcW w:w="1985" w:type="dxa"/>
          </w:tcPr>
          <w:p w14:paraId="32A48953" w14:textId="77777777" w:rsidR="00B8530F" w:rsidRDefault="00B8530F" w:rsidP="00BE34CB">
            <w:pPr>
              <w:spacing w:line="360" w:lineRule="auto"/>
              <w:rPr>
                <w:rFonts w:ascii="David" w:hAnsi="David" w:cs="David"/>
                <w:rtl/>
              </w:rPr>
            </w:pPr>
          </w:p>
        </w:tc>
        <w:tc>
          <w:tcPr>
            <w:tcW w:w="2261" w:type="dxa"/>
          </w:tcPr>
          <w:p w14:paraId="1514BB9B" w14:textId="77777777" w:rsidR="00B8530F" w:rsidRDefault="00B8530F" w:rsidP="00BE34CB">
            <w:pPr>
              <w:spacing w:line="360" w:lineRule="auto"/>
              <w:rPr>
                <w:rFonts w:ascii="David" w:hAnsi="David" w:cs="David"/>
                <w:rtl/>
              </w:rPr>
            </w:pPr>
          </w:p>
        </w:tc>
      </w:tr>
      <w:tr w:rsidR="00B8530F" w14:paraId="122E7732" w14:textId="576DDE6F" w:rsidTr="00A44BC7">
        <w:tc>
          <w:tcPr>
            <w:tcW w:w="606" w:type="dxa"/>
            <w:vAlign w:val="center"/>
          </w:tcPr>
          <w:p w14:paraId="279B574D" w14:textId="77777777" w:rsidR="00B8530F" w:rsidRDefault="00B8530F" w:rsidP="00BE34CB">
            <w:pPr>
              <w:spacing w:line="360" w:lineRule="auto"/>
              <w:jc w:val="center"/>
              <w:rPr>
                <w:rFonts w:ascii="David" w:hAnsi="David" w:cs="David"/>
                <w:rtl/>
              </w:rPr>
            </w:pPr>
            <w:r>
              <w:rPr>
                <w:rFonts w:ascii="David" w:hAnsi="David" w:cs="David" w:hint="cs"/>
                <w:rtl/>
              </w:rPr>
              <w:t>4</w:t>
            </w:r>
          </w:p>
        </w:tc>
        <w:tc>
          <w:tcPr>
            <w:tcW w:w="1357" w:type="dxa"/>
          </w:tcPr>
          <w:p w14:paraId="0D70E9D6" w14:textId="77777777" w:rsidR="00B8530F" w:rsidRDefault="00B8530F" w:rsidP="00BE34CB">
            <w:pPr>
              <w:spacing w:line="360" w:lineRule="auto"/>
              <w:rPr>
                <w:rFonts w:ascii="David" w:hAnsi="David" w:cs="David"/>
                <w:rtl/>
              </w:rPr>
            </w:pPr>
          </w:p>
        </w:tc>
        <w:tc>
          <w:tcPr>
            <w:tcW w:w="1457" w:type="dxa"/>
          </w:tcPr>
          <w:p w14:paraId="3FC76772" w14:textId="77777777" w:rsidR="00B8530F" w:rsidRDefault="00B8530F" w:rsidP="00BE34CB">
            <w:pPr>
              <w:spacing w:line="360" w:lineRule="auto"/>
              <w:rPr>
                <w:rFonts w:ascii="David" w:hAnsi="David" w:cs="David"/>
                <w:rtl/>
              </w:rPr>
            </w:pPr>
          </w:p>
        </w:tc>
        <w:tc>
          <w:tcPr>
            <w:tcW w:w="1962" w:type="dxa"/>
          </w:tcPr>
          <w:p w14:paraId="5FD85CCD" w14:textId="77777777" w:rsidR="00B8530F" w:rsidRDefault="00B8530F" w:rsidP="00BE34CB">
            <w:pPr>
              <w:spacing w:line="360" w:lineRule="auto"/>
              <w:rPr>
                <w:rFonts w:ascii="David" w:hAnsi="David" w:cs="David"/>
                <w:rtl/>
              </w:rPr>
            </w:pPr>
          </w:p>
        </w:tc>
        <w:tc>
          <w:tcPr>
            <w:tcW w:w="1985" w:type="dxa"/>
          </w:tcPr>
          <w:p w14:paraId="0A6CFCE4" w14:textId="77777777" w:rsidR="00B8530F" w:rsidRDefault="00B8530F" w:rsidP="00BE34CB">
            <w:pPr>
              <w:spacing w:line="360" w:lineRule="auto"/>
              <w:rPr>
                <w:rFonts w:ascii="David" w:hAnsi="David" w:cs="David"/>
                <w:rtl/>
              </w:rPr>
            </w:pPr>
          </w:p>
        </w:tc>
        <w:tc>
          <w:tcPr>
            <w:tcW w:w="2261" w:type="dxa"/>
          </w:tcPr>
          <w:p w14:paraId="2CFB19D9" w14:textId="77777777" w:rsidR="00B8530F" w:rsidRDefault="00B8530F"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176"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177" w:name="_Ref89880358"/>
      <w:bookmarkStart w:id="178" w:name="_Ref124858920"/>
      <w:bookmarkStart w:id="179" w:name="_Toc144754530"/>
      <w:bookmarkStart w:id="180"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77"/>
      <w:r w:rsidR="00554C55">
        <w:rPr>
          <w:rFonts w:ascii="David" w:hAnsi="David" w:cs="David" w:hint="cs"/>
          <w:spacing w:val="0"/>
          <w:u w:val="single"/>
          <w:rtl/>
        </w:rPr>
        <w:t xml:space="preserve"> וההסמכה</w:t>
      </w:r>
      <w:bookmarkEnd w:id="178"/>
      <w:bookmarkEnd w:id="179"/>
      <w:bookmarkEnd w:id="180"/>
    </w:p>
    <w:p w14:paraId="3EA89597" w14:textId="77777777" w:rsidR="00585689" w:rsidRDefault="00585689" w:rsidP="00585689">
      <w:pPr>
        <w:spacing w:line="360" w:lineRule="auto"/>
        <w:rPr>
          <w:rFonts w:ascii="David" w:hAnsi="David" w:cs="David"/>
          <w:rtl/>
        </w:rPr>
      </w:pPr>
    </w:p>
    <w:p w14:paraId="647F8703" w14:textId="2C515066"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2020-2023</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BC209E">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25404AB8"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1C0E6522" w:rsidR="00497BE3" w:rsidRDefault="00E155B6" w:rsidP="00573E3D">
      <w:pPr>
        <w:pStyle w:val="3-3"/>
        <w:spacing w:before="0" w:after="0"/>
        <w:ind w:left="720" w:firstLine="0"/>
        <w:outlineLvl w:val="9"/>
        <w:rPr>
          <w:rFonts w:ascii="David" w:hAnsi="David"/>
          <w:rtl/>
        </w:rPr>
      </w:pPr>
      <w:r>
        <w:rPr>
          <w:rFonts w:ascii="David" w:hAnsi="David" w:hint="cs"/>
          <w:rtl/>
        </w:rPr>
        <w:t xml:space="preserve">לצורך קביעת הניקוד כמפורט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Ref179712279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1.2.4.1.4</w:t>
      </w:r>
      <w:r>
        <w:rPr>
          <w:rFonts w:ascii="David" w:hAnsi="David"/>
          <w:rtl/>
        </w:rPr>
        <w:fldChar w:fldCharType="end"/>
      </w:r>
      <w:r>
        <w:rPr>
          <w:rFonts w:ascii="David" w:hAnsi="David" w:hint="cs"/>
          <w:rtl/>
        </w:rPr>
        <w:t xml:space="preserve"> עבור רכיב האיכות "הדרכות", ו</w:t>
      </w:r>
      <w:r w:rsidR="00241325"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433B04">
        <w:rPr>
          <w:rFonts w:ascii="David" w:hAnsi="David"/>
          <w:cs/>
        </w:rPr>
        <w:t>‎</w:t>
      </w:r>
      <w:r w:rsidR="00433B04">
        <w:rPr>
          <w:rFonts w:ascii="David" w:hAnsi="David"/>
        </w:rPr>
        <w:t>1.3.2</w:t>
      </w:r>
      <w:r w:rsidR="00987545">
        <w:rPr>
          <w:rFonts w:ascii="David" w:hAnsi="David"/>
          <w:rtl/>
        </w:rPr>
        <w:fldChar w:fldCharType="end"/>
      </w:r>
      <w:r w:rsidR="00241325"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00241325" w:rsidRPr="00A855F9">
        <w:rPr>
          <w:rFonts w:ascii="David" w:hAnsi="David" w:hint="cs"/>
          <w:rtl/>
        </w:rPr>
        <w:t>, מספר ימי ההדרכה שיבחן יהיה ממוצע ימי הדרכה לעובד בשנה ביחס לכל התקופה הנבחנת</w:t>
      </w:r>
      <w:r w:rsidR="00241325">
        <w:rPr>
          <w:rFonts w:ascii="David" w:hAnsi="David" w:hint="cs"/>
          <w:rtl/>
        </w:rPr>
        <w:t xml:space="preserve"> (</w:t>
      </w:r>
      <w:r w:rsidR="00754460">
        <w:rPr>
          <w:rFonts w:hint="cs"/>
          <w:rtl/>
        </w:rPr>
        <w:t>2020-2023</w:t>
      </w:r>
      <w:r w:rsidR="00241325">
        <w:rPr>
          <w:rFonts w:ascii="David" w:hAnsi="David" w:hint="cs"/>
          <w:rtl/>
        </w:rPr>
        <w:t>)</w:t>
      </w:r>
      <w:r w:rsidR="00241325" w:rsidRPr="00A855F9">
        <w:rPr>
          <w:rFonts w:ascii="David" w:hAnsi="David" w:hint="cs"/>
          <w:rtl/>
        </w:rPr>
        <w:t xml:space="preserve">. </w:t>
      </w:r>
      <w:r w:rsidR="00241325">
        <w:rPr>
          <w:rFonts w:ascii="David" w:hAnsi="David" w:hint="cs"/>
          <w:rtl/>
        </w:rPr>
        <w:t xml:space="preserve">המציע יפרט 10 בעלי מקצוע אשר להם </w:t>
      </w:r>
      <w:r w:rsidR="00241325" w:rsidRPr="00A44BC7">
        <w:rPr>
          <w:rFonts w:asciiTheme="minorHAnsi" w:hAnsiTheme="minorHAnsi" w:hint="eastAsia"/>
          <w:rtl/>
        </w:rPr>
        <w:t>לפחות</w:t>
      </w:r>
      <w:r w:rsidR="00241325" w:rsidRPr="00A44BC7">
        <w:rPr>
          <w:rFonts w:asciiTheme="minorHAnsi" w:hAnsiTheme="minorHAnsi"/>
          <w:rtl/>
        </w:rPr>
        <w:t xml:space="preserve"> </w:t>
      </w:r>
      <w:r w:rsidR="000740BD">
        <w:rPr>
          <w:rFonts w:asciiTheme="minorHAnsi" w:hAnsiTheme="minorHAnsi" w:hint="cs"/>
          <w:rtl/>
        </w:rPr>
        <w:t>3</w:t>
      </w:r>
      <w:r w:rsidR="000740BD" w:rsidRPr="00A44BC7">
        <w:rPr>
          <w:rFonts w:asciiTheme="minorHAnsi" w:hAnsiTheme="minorHAnsi"/>
          <w:rtl/>
        </w:rPr>
        <w:t xml:space="preserve"> </w:t>
      </w:r>
      <w:r w:rsidR="00241325" w:rsidRPr="00A44BC7">
        <w:rPr>
          <w:rFonts w:asciiTheme="minorHAnsi" w:hAnsiTheme="minorHAnsi" w:hint="eastAsia"/>
          <w:rtl/>
        </w:rPr>
        <w:t>ימי</w:t>
      </w:r>
      <w:r w:rsidR="00241325" w:rsidRPr="00A44BC7">
        <w:rPr>
          <w:rFonts w:asciiTheme="minorHAnsi" w:hAnsiTheme="minorHAnsi"/>
          <w:rtl/>
        </w:rPr>
        <w:t xml:space="preserve"> </w:t>
      </w:r>
      <w:r w:rsidR="00241325">
        <w:rPr>
          <w:rFonts w:ascii="David" w:hAnsi="David" w:hint="cs"/>
          <w:rtl/>
        </w:rPr>
        <w:t>הכשרה בממוצע שנתי</w:t>
      </w:r>
      <w:r w:rsidR="00241325" w:rsidRPr="00BC209E">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00241325" w:rsidRPr="00BC209E">
        <w:rPr>
          <w:rFonts w:ascii="David" w:hAnsi="David" w:hint="eastAsia"/>
          <w:highlight w:val="yellow"/>
          <w:rtl/>
        </w:rPr>
        <w:t>מועסקים</w:t>
      </w:r>
      <w:r w:rsidR="00241325" w:rsidRPr="00BC209E">
        <w:rPr>
          <w:rFonts w:ascii="David" w:hAnsi="David"/>
          <w:highlight w:val="yellow"/>
          <w:rtl/>
        </w:rPr>
        <w:t xml:space="preserve"> על ידו ביחסי עובד-מעביד </w:t>
      </w:r>
      <w:r w:rsidR="00F7366F">
        <w:rPr>
          <w:rFonts w:ascii="David" w:hAnsi="David" w:hint="cs"/>
          <w:highlight w:val="yellow"/>
          <w:rtl/>
        </w:rPr>
        <w:t xml:space="preserve">או </w:t>
      </w:r>
      <w:r w:rsidR="00241325" w:rsidRPr="00BC209E">
        <w:rPr>
          <w:rFonts w:ascii="David" w:hAnsi="David"/>
          <w:highlight w:val="yellow"/>
          <w:rtl/>
        </w:rPr>
        <w:t xml:space="preserve"> </w:t>
      </w:r>
      <w:r w:rsidR="00F7366F" w:rsidRPr="00BC209E">
        <w:rPr>
          <w:rFonts w:ascii="David" w:hAnsi="David" w:hint="eastAsia"/>
          <w:highlight w:val="yellow"/>
          <w:rtl/>
        </w:rPr>
        <w:t>סיפקו</w:t>
      </w:r>
      <w:r w:rsidR="00F7366F">
        <w:rPr>
          <w:rFonts w:ascii="David" w:hAnsi="David" w:hint="cs"/>
          <w:highlight w:val="yellow"/>
          <w:rtl/>
        </w:rPr>
        <w:t>/</w:t>
      </w:r>
      <w:r w:rsidR="00241325" w:rsidRPr="00BC209E">
        <w:rPr>
          <w:rFonts w:ascii="David" w:hAnsi="David"/>
          <w:highlight w:val="yellow"/>
          <w:rtl/>
        </w:rPr>
        <w:t>מספקים לו שירות</w:t>
      </w:r>
      <w:r w:rsidR="00241325">
        <w:rPr>
          <w:rFonts w:ascii="David" w:hAnsi="David" w:hint="cs"/>
          <w:rtl/>
        </w:rPr>
        <w:t xml:space="preserve">, </w:t>
      </w:r>
      <w:r w:rsidR="001F4D0C">
        <w:rPr>
          <w:rFonts w:ascii="David" w:hAnsi="David" w:hint="cs"/>
          <w:rtl/>
        </w:rPr>
        <w:t>ו</w:t>
      </w:r>
      <w:r w:rsidR="00241325">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5434D11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sidR="00AF798C">
        <w:rPr>
          <w:rFonts w:ascii="David" w:hAnsi="David" w:hint="cs"/>
          <w:rtl/>
        </w:rPr>
        <w:t xml:space="preserve">– </w:t>
      </w:r>
      <w:r>
        <w:rPr>
          <w:rFonts w:ascii="David" w:hAnsi="David" w:hint="cs"/>
          <w:rtl/>
        </w:rPr>
        <w:t xml:space="preserve">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03A7FAFF"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5E54BE35" w14:textId="3833A5FE" w:rsidR="00447EA3" w:rsidRDefault="00447EA3" w:rsidP="00114218">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1.3.2</w:t>
      </w:r>
      <w:r>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Ref180932706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1.3.3</w:t>
      </w:r>
      <w:r>
        <w:rPr>
          <w:rFonts w:ascii="David" w:hAnsi="David"/>
          <w:rtl/>
        </w:rPr>
        <w:fldChar w:fldCharType="end"/>
      </w:r>
      <w:r>
        <w:rPr>
          <w:rFonts w:ascii="David" w:hAnsi="David" w:hint="cs"/>
          <w:rtl/>
        </w:rPr>
        <w:t xml:space="preserve"> סעיף קטן 2.</w:t>
      </w:r>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594E14C1"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lastRenderedPageBreak/>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63DE3BEC"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לצורך קביעת הניקוד כמפורט בסעיף</w:t>
      </w:r>
      <w:r w:rsidR="00CD329B">
        <w:rPr>
          <w:rFonts w:ascii="David" w:hAnsi="David" w:cs="David" w:hint="cs"/>
          <w:rtl/>
        </w:rPr>
        <w:t xml:space="preserve"> </w:t>
      </w:r>
      <w:r w:rsidR="00CD329B">
        <w:rPr>
          <w:rFonts w:ascii="David" w:hAnsi="David" w:cs="David"/>
          <w:rtl/>
        </w:rPr>
        <w:fldChar w:fldCharType="begin"/>
      </w:r>
      <w:r w:rsidR="00CD329B">
        <w:rPr>
          <w:rFonts w:ascii="David" w:hAnsi="David" w:cs="David"/>
          <w:rtl/>
        </w:rPr>
        <w:instrText xml:space="preserve"> </w:instrText>
      </w:r>
      <w:r w:rsidR="00CD329B">
        <w:rPr>
          <w:rFonts w:ascii="David" w:hAnsi="David" w:cs="David" w:hint="cs"/>
        </w:rPr>
        <w:instrText>REF</w:instrText>
      </w:r>
      <w:r w:rsidR="00CD329B">
        <w:rPr>
          <w:rFonts w:ascii="David" w:hAnsi="David" w:cs="David" w:hint="cs"/>
          <w:rtl/>
        </w:rPr>
        <w:instrText xml:space="preserve"> _</w:instrText>
      </w:r>
      <w:r w:rsidR="00CD329B">
        <w:rPr>
          <w:rFonts w:ascii="David" w:hAnsi="David" w:cs="David" w:hint="cs"/>
        </w:rPr>
        <w:instrText>Ref180932510 \r \h</w:instrText>
      </w:r>
      <w:r w:rsidR="00CD329B">
        <w:rPr>
          <w:rFonts w:ascii="David" w:hAnsi="David" w:cs="David"/>
          <w:rtl/>
        </w:rPr>
        <w:instrText xml:space="preserve"> </w:instrText>
      </w:r>
      <w:r w:rsidR="00CD329B">
        <w:rPr>
          <w:rFonts w:ascii="David" w:hAnsi="David" w:cs="David"/>
          <w:rtl/>
        </w:rPr>
      </w:r>
      <w:r w:rsidR="00CD329B">
        <w:rPr>
          <w:rFonts w:ascii="David" w:hAnsi="David" w:cs="David"/>
          <w:rtl/>
        </w:rPr>
        <w:fldChar w:fldCharType="separate"/>
      </w:r>
      <w:r w:rsidR="00433B04">
        <w:rPr>
          <w:rFonts w:ascii="David" w:hAnsi="David" w:cs="David"/>
          <w:cs/>
        </w:rPr>
        <w:t>‎</w:t>
      </w:r>
      <w:r w:rsidR="00433B04">
        <w:rPr>
          <w:rFonts w:ascii="David" w:hAnsi="David" w:cs="David"/>
        </w:rPr>
        <w:t>1.2.4.2.5</w:t>
      </w:r>
      <w:r w:rsidR="00CD329B">
        <w:rPr>
          <w:rFonts w:ascii="David" w:hAnsi="David" w:cs="David"/>
          <w:rtl/>
        </w:rPr>
        <w:fldChar w:fldCharType="end"/>
      </w:r>
      <w:r w:rsidR="00F6655F" w:rsidRPr="00114218">
        <w:rPr>
          <w:rFonts w:ascii="David" w:hAnsi="David" w:cs="David"/>
          <w:rtl/>
        </w:rPr>
        <w:t xml:space="preserve">, מספר ימי ההדרכה שיבחן יהיה ממוצע ימי הדרכה לעובד בשנה ביחס לכל התקופה הנבחנת (3 מתוך 4 השנים האחרונות </w:t>
      </w:r>
      <w:r w:rsidR="00754460">
        <w:rPr>
          <w:rFonts w:ascii="David" w:hAnsi="David" w:cs="David" w:hint="cs"/>
          <w:rtl/>
        </w:rPr>
        <w:t>2020-2023</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60FAB474"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0CE9AAEC" w14:textId="24354311" w:rsidR="00447EA3" w:rsidRDefault="00447EA3" w:rsidP="00447EA3">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1.3.2</w:t>
      </w:r>
      <w:r>
        <w:rPr>
          <w:rFonts w:ascii="David" w:hAnsi="David"/>
          <w:rtl/>
        </w:rPr>
        <w:fldChar w:fldCharType="end"/>
      </w:r>
      <w:r>
        <w:rPr>
          <w:rFonts w:ascii="David" w:hAnsi="David" w:hint="cs"/>
          <w:rtl/>
        </w:rPr>
        <w:t xml:space="preserve"> סעיף קטן 3.</w:t>
      </w:r>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58362B65"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741B0AC1" w:rsidR="006E471C" w:rsidRDefault="006E471C" w:rsidP="00905724">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00905724">
        <w:rPr>
          <w:rFonts w:ascii="David" w:hAnsi="David" w:cs="David" w:hint="cs"/>
          <w:b/>
          <w:bCs/>
          <w:rtl/>
        </w:rPr>
        <w:t>ההעסקה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BC209E">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BC209E">
      <w:pPr>
        <w:pStyle w:val="afa"/>
        <w:spacing w:line="360" w:lineRule="auto"/>
        <w:jc w:val="both"/>
        <w:rPr>
          <w:rFonts w:ascii="David" w:hAnsi="David" w:cs="David"/>
          <w:b/>
          <w:bCs/>
          <w:rtl/>
        </w:rPr>
      </w:pPr>
    </w:p>
    <w:tbl>
      <w:tblPr>
        <w:tblStyle w:val="affff9"/>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BC209E">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BC209E">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BC209E">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BC209E">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181" w:name="_Ref89882228"/>
    </w:p>
    <w:p w14:paraId="0F148D03" w14:textId="4810A738" w:rsidR="00B8246C" w:rsidRPr="00E85C30" w:rsidRDefault="00B8246C" w:rsidP="0018481D">
      <w:pPr>
        <w:pStyle w:val="25"/>
        <w:jc w:val="center"/>
        <w:rPr>
          <w:rFonts w:ascii="David" w:hAnsi="David" w:cs="David"/>
          <w:spacing w:val="0"/>
          <w:u w:val="single"/>
          <w:rtl/>
        </w:rPr>
      </w:pPr>
      <w:bookmarkStart w:id="182" w:name="_Ref90201203"/>
      <w:bookmarkStart w:id="183"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w:t>
      </w:r>
      <w:r w:rsidR="00796144">
        <w:rPr>
          <w:rFonts w:ascii="David" w:hAnsi="David" w:cs="David" w:hint="cs"/>
          <w:spacing w:val="0"/>
          <w:u w:val="single"/>
          <w:rtl/>
        </w:rPr>
        <w:t>הכנסות המציע</w:t>
      </w:r>
      <w:r w:rsidR="00796144" w:rsidRPr="00E85C30">
        <w:rPr>
          <w:rFonts w:ascii="David" w:hAnsi="David" w:cs="David" w:hint="cs"/>
          <w:spacing w:val="0"/>
          <w:u w:val="single"/>
          <w:rtl/>
        </w:rPr>
        <w:t xml:space="preserve"> </w:t>
      </w:r>
      <w:r w:rsidR="00796144">
        <w:rPr>
          <w:rFonts w:ascii="David" w:hAnsi="David" w:cs="David" w:hint="cs"/>
          <w:spacing w:val="0"/>
          <w:u w:val="single"/>
          <w:rtl/>
        </w:rPr>
        <w:t>מ</w:t>
      </w:r>
      <w:r w:rsidRPr="00E85C30">
        <w:rPr>
          <w:rFonts w:ascii="David" w:hAnsi="David" w:cs="David" w:hint="cs"/>
          <w:spacing w:val="0"/>
          <w:u w:val="single"/>
          <w:rtl/>
        </w:rPr>
        <w:t>פרויקטים</w:t>
      </w:r>
      <w:r w:rsidR="00796144">
        <w:rPr>
          <w:rFonts w:ascii="David" w:hAnsi="David" w:cs="David" w:hint="cs"/>
          <w:spacing w:val="0"/>
          <w:u w:val="single"/>
          <w:rtl/>
        </w:rPr>
        <w:t xml:space="preserve"> ששולמו במודל תשומות ומפרויקטים</w:t>
      </w:r>
      <w:r w:rsidRPr="00E85C30">
        <w:rPr>
          <w:rFonts w:ascii="David" w:hAnsi="David" w:cs="David" w:hint="cs"/>
          <w:spacing w:val="0"/>
          <w:u w:val="single"/>
          <w:rtl/>
        </w:rPr>
        <w:t xml:space="preserve"> </w:t>
      </w:r>
      <w:r w:rsidR="00796144">
        <w:rPr>
          <w:rFonts w:ascii="David" w:hAnsi="David" w:cs="David" w:hint="cs"/>
          <w:spacing w:val="0"/>
          <w:u w:val="single"/>
          <w:rtl/>
        </w:rPr>
        <w:t>באחריות</w:t>
      </w:r>
      <w:bookmarkEnd w:id="182"/>
      <w:bookmarkEnd w:id="183"/>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08C20E08"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sidR="00B13AED">
        <w:rPr>
          <w:rFonts w:ascii="David" w:hAnsi="David" w:cs="David" w:hint="cs"/>
          <w:b/>
          <w:bCs/>
          <w:u w:val="single"/>
          <w:rtl/>
        </w:rPr>
        <w:t xml:space="preserve"> או </w:t>
      </w:r>
      <w:r>
        <w:rPr>
          <w:rFonts w:ascii="David" w:hAnsi="David" w:cs="David" w:hint="cs"/>
          <w:b/>
          <w:bCs/>
          <w:u w:val="single"/>
          <w:rtl/>
        </w:rPr>
        <w:t>2</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46BF3958"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שני 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433B04">
        <w:rPr>
          <w:rFonts w:ascii="David" w:hAnsi="David" w:cs="David"/>
          <w:cs/>
        </w:rPr>
        <w:t>‎</w:t>
      </w:r>
      <w:r w:rsidR="00433B04">
        <w:rPr>
          <w:rFonts w:ascii="David" w:hAnsi="David" w:cs="David"/>
        </w:rPr>
        <w:t>2.4.2.1.1</w:t>
      </w:r>
      <w:r w:rsidR="0018481D">
        <w:rPr>
          <w:rFonts w:ascii="David" w:hAnsi="David" w:cs="David"/>
        </w:rPr>
        <w:fldChar w:fldCharType="end"/>
      </w:r>
      <w:r w:rsidRPr="00A855F9">
        <w:rPr>
          <w:rFonts w:ascii="David" w:hAnsi="David" w:cs="David" w:hint="cs"/>
          <w:rtl/>
        </w:rPr>
        <w:t>.</w:t>
      </w:r>
    </w:p>
    <w:p w14:paraId="578C3CD5" w14:textId="058BFEDD" w:rsidR="00796144" w:rsidRDefault="00EB0280" w:rsidP="00754460">
      <w:pPr>
        <w:pStyle w:val="afa"/>
        <w:numPr>
          <w:ilvl w:val="0"/>
          <w:numId w:val="145"/>
        </w:numPr>
        <w:jc w:val="both"/>
        <w:rPr>
          <w:rFonts w:ascii="David" w:hAnsi="David" w:cs="David"/>
        </w:rPr>
      </w:pPr>
      <w:r>
        <w:rPr>
          <w:rFonts w:ascii="David" w:hAnsi="David" w:cs="David" w:hint="cs"/>
          <w:rtl/>
        </w:rPr>
        <w:t xml:space="preserve">בנוסף אני </w:t>
      </w:r>
      <w:r w:rsidR="00796144">
        <w:rPr>
          <w:rFonts w:ascii="David" w:hAnsi="David" w:cs="David" w:hint="cs"/>
          <w:rtl/>
        </w:rPr>
        <w:t>על סך הכנסות המציע בשני הרכיבים הבאים:</w:t>
      </w:r>
    </w:p>
    <w:p w14:paraId="1AFE06A2" w14:textId="1FC2DCDC" w:rsidR="00796144" w:rsidRDefault="00796144" w:rsidP="00796144">
      <w:pPr>
        <w:pStyle w:val="afa"/>
        <w:numPr>
          <w:ilvl w:val="1"/>
          <w:numId w:val="145"/>
        </w:numPr>
        <w:jc w:val="both"/>
        <w:rPr>
          <w:rFonts w:ascii="David" w:hAnsi="David" w:cs="David"/>
        </w:rPr>
      </w:pPr>
      <w:r w:rsidRPr="00796144">
        <w:rPr>
          <w:rFonts w:ascii="David" w:hAnsi="David" w:cs="David"/>
          <w:rtl/>
        </w:rPr>
        <w:t xml:space="preserve">הכנסות מפרויקטים ששולמו במודל תשומות </w:t>
      </w:r>
      <w:r>
        <w:rPr>
          <w:rFonts w:ascii="David" w:hAnsi="David" w:cs="David" w:hint="cs"/>
          <w:rtl/>
        </w:rPr>
        <w:t xml:space="preserve">– </w:t>
      </w:r>
      <w:r w:rsidRPr="00796144">
        <w:rPr>
          <w:rFonts w:ascii="David" w:hAnsi="David" w:cs="David"/>
          <w:rtl/>
        </w:rPr>
        <w:t>סך הכנסות המציע מתשומות באמצעות עובדיו (ביחסי עובד-מעביד או פרילנסר) בין השנים 2020-2023</w:t>
      </w:r>
      <w:r>
        <w:rPr>
          <w:rFonts w:ascii="David" w:hAnsi="David" w:cs="David" w:hint="cs"/>
          <w:rtl/>
        </w:rPr>
        <w:t xml:space="preserve"> עמד על ________ ש"ח</w:t>
      </w:r>
      <w:r w:rsidRPr="00796144">
        <w:rPr>
          <w:rFonts w:ascii="David" w:hAnsi="David" w:cs="David"/>
          <w:rtl/>
        </w:rPr>
        <w:t>.</w:t>
      </w:r>
    </w:p>
    <w:p w14:paraId="18F134F7" w14:textId="070D1902" w:rsidR="00796144" w:rsidRPr="00796144" w:rsidRDefault="00796144" w:rsidP="00796144">
      <w:pPr>
        <w:pStyle w:val="afa"/>
        <w:numPr>
          <w:ilvl w:val="1"/>
          <w:numId w:val="145"/>
        </w:numPr>
        <w:jc w:val="both"/>
        <w:rPr>
          <w:rFonts w:ascii="David" w:hAnsi="David" w:cs="David"/>
          <w:rtl/>
        </w:rPr>
      </w:pPr>
      <w:r>
        <w:rPr>
          <w:rFonts w:ascii="David" w:hAnsi="David" w:cs="David" w:hint="cs"/>
          <w:rtl/>
        </w:rPr>
        <w:t xml:space="preserve">הכנסות מפרויקטים באחריות (כהגדרתם בסעיף 7 בהקדמה למכרז) </w:t>
      </w:r>
      <w:r>
        <w:rPr>
          <w:rFonts w:ascii="David" w:hAnsi="David" w:cs="David"/>
          <w:rtl/>
        </w:rPr>
        <w:t>–</w:t>
      </w:r>
      <w:r>
        <w:rPr>
          <w:rFonts w:ascii="David" w:hAnsi="David" w:cs="David" w:hint="cs"/>
          <w:rtl/>
        </w:rPr>
        <w:t xml:space="preserve"> </w:t>
      </w:r>
      <w:r w:rsidRPr="00796144">
        <w:rPr>
          <w:rFonts w:ascii="David" w:hAnsi="David" w:cs="David"/>
          <w:rtl/>
        </w:rPr>
        <w:t>סך הכנסות המציע ממתן שירותי מחשוב בתצורת פרויקטים באחריות בין השנים 2020-2023</w:t>
      </w:r>
      <w:r>
        <w:rPr>
          <w:rFonts w:ascii="David" w:hAnsi="David" w:cs="David" w:hint="cs"/>
          <w:rtl/>
        </w:rPr>
        <w:t xml:space="preserve"> עומד על ________ ש"ח</w:t>
      </w:r>
      <w:r w:rsidRPr="00796144">
        <w:rPr>
          <w:rFonts w:ascii="David" w:hAnsi="David" w:cs="David"/>
          <w:rtl/>
        </w:rPr>
        <w:t>.</w:t>
      </w:r>
    </w:p>
    <w:p w14:paraId="1132179E" w14:textId="72646D75" w:rsidR="00796144" w:rsidRDefault="00796144" w:rsidP="00A44BC7">
      <w:pPr>
        <w:pStyle w:val="afa"/>
        <w:numPr>
          <w:ilvl w:val="1"/>
          <w:numId w:val="145"/>
        </w:numPr>
        <w:jc w:val="both"/>
        <w:rPr>
          <w:rFonts w:ascii="David" w:hAnsi="David" w:cs="David"/>
        </w:rPr>
      </w:pPr>
      <w:r>
        <w:rPr>
          <w:rFonts w:ascii="David" w:hAnsi="David" w:cs="David" w:hint="cs"/>
          <w:rtl/>
        </w:rPr>
        <w:t xml:space="preserve">אין חפיפה בין הכנסות המציע </w:t>
      </w:r>
      <w:r w:rsidR="009F1946">
        <w:rPr>
          <w:rFonts w:ascii="David" w:hAnsi="David" w:cs="David" w:hint="cs"/>
          <w:rtl/>
        </w:rPr>
        <w:t>בסעיפים 2.1 ו-2.2 בנספח זה</w:t>
      </w:r>
      <w:r w:rsidRPr="00796144">
        <w:rPr>
          <w:rFonts w:ascii="David" w:hAnsi="David" w:cs="David"/>
          <w:rtl/>
        </w:rPr>
        <w:t>.</w:t>
      </w:r>
    </w:p>
    <w:p w14:paraId="27C0C5D1" w14:textId="1188F8DD" w:rsidR="00796144" w:rsidRDefault="00796144" w:rsidP="00A44BC7">
      <w:pPr>
        <w:pStyle w:val="afa"/>
        <w:numPr>
          <w:ilvl w:val="0"/>
          <w:numId w:val="145"/>
        </w:numPr>
        <w:jc w:val="both"/>
        <w:rPr>
          <w:rFonts w:ascii="David" w:hAnsi="David" w:cs="David"/>
        </w:rPr>
      </w:pPr>
      <w:r w:rsidRPr="00A855F9">
        <w:rPr>
          <w:rFonts w:ascii="David" w:hAnsi="David" w:cs="David" w:hint="cs"/>
          <w:rtl/>
        </w:rPr>
        <w:t>לעני</w:t>
      </w:r>
      <w:r>
        <w:rPr>
          <w:rFonts w:ascii="David" w:hAnsi="David" w:cs="David" w:hint="cs"/>
          <w:rtl/>
        </w:rPr>
        <w:t>י</w:t>
      </w:r>
      <w:r w:rsidRPr="00A855F9">
        <w:rPr>
          <w:rFonts w:ascii="David" w:hAnsi="David" w:cs="David" w:hint="cs"/>
          <w:rtl/>
        </w:rPr>
        <w:t>ן פרויקטים לצורך הצהרה זו, הכוונה ל</w:t>
      </w:r>
      <w:r>
        <w:rPr>
          <w:rFonts w:ascii="David" w:hAnsi="David" w:cs="David" w:hint="cs"/>
          <w:rtl/>
        </w:rPr>
        <w:t xml:space="preserve">פרויקטים באחריות כפי שמוגדרים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Ref89152720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7</w:t>
      </w:r>
      <w:r>
        <w:rPr>
          <w:rFonts w:ascii="David" w:hAnsi="David" w:cs="David"/>
          <w:rtl/>
        </w:rPr>
        <w:fldChar w:fldCharType="end"/>
      </w:r>
      <w:r>
        <w:rPr>
          <w:rFonts w:ascii="David" w:hAnsi="David" w:cs="David" w:hint="cs"/>
          <w:rtl/>
        </w:rPr>
        <w:t xml:space="preserve"> בהקדמה למכרז</w:t>
      </w:r>
      <w:r w:rsidRPr="006915A7">
        <w:rPr>
          <w:rFonts w:ascii="David" w:hAnsi="David" w:cs="David"/>
          <w:rtl/>
        </w:rPr>
        <w:t>.</w:t>
      </w:r>
    </w:p>
    <w:p w14:paraId="22D2AA8E" w14:textId="2971985A" w:rsidR="00EB0280" w:rsidRDefault="00EB0280" w:rsidP="00A44BC7">
      <w:pPr>
        <w:pStyle w:val="afa"/>
        <w:ind w:left="792"/>
        <w:jc w:val="both"/>
        <w:rPr>
          <w:rFonts w:ascii="David" w:hAnsi="David" w:cs="David"/>
        </w:rPr>
      </w:pP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3A6D29F2"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2020-2023</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08EF0382" w:rsidR="00B8246C" w:rsidRPr="00A855F9" w:rsidRDefault="00B8246C" w:rsidP="00754460">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754460">
        <w:rPr>
          <w:rFonts w:ascii="David" w:hAnsi="David" w:cs="David" w:hint="cs"/>
          <w:rtl/>
        </w:rPr>
        <w:t>2020-2023</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F8BBE73" w14:textId="470973AE" w:rsidR="00CD329B" w:rsidRDefault="00CD329B" w:rsidP="00CD329B">
      <w:pPr>
        <w:jc w:val="center"/>
        <w:rPr>
          <w:rFonts w:ascii="David" w:hAnsi="David" w:cs="David"/>
          <w:b/>
          <w:bCs/>
          <w:rtl/>
        </w:rPr>
      </w:pPr>
      <w:bookmarkStart w:id="184" w:name="_Ref90201350"/>
      <w:bookmarkStart w:id="185" w:name="_Toc144754532"/>
    </w:p>
    <w:p w14:paraId="50A7C369" w14:textId="77777777" w:rsidR="00CD329B" w:rsidRDefault="00CD329B">
      <w:pPr>
        <w:bidi w:val="0"/>
        <w:spacing w:before="200" w:after="200" w:line="276" w:lineRule="auto"/>
        <w:rPr>
          <w:rFonts w:ascii="David" w:hAnsi="David" w:cs="David"/>
          <w:b/>
          <w:bCs/>
          <w:rtl/>
        </w:rPr>
      </w:pPr>
      <w:r>
        <w:rPr>
          <w:rFonts w:ascii="David" w:hAnsi="David" w:cs="David"/>
          <w:b/>
          <w:bCs/>
          <w:rtl/>
        </w:rPr>
        <w:br w:type="page"/>
      </w:r>
    </w:p>
    <w:p w14:paraId="4A13F287" w14:textId="1D401C56" w:rsidR="00585689" w:rsidRPr="00885429" w:rsidRDefault="00885429" w:rsidP="00AC2E45">
      <w:pPr>
        <w:pStyle w:val="25"/>
        <w:jc w:val="center"/>
        <w:rPr>
          <w:rFonts w:ascii="David" w:hAnsi="David" w:cs="David"/>
          <w:spacing w:val="0"/>
          <w:u w:val="single"/>
          <w:rtl/>
        </w:rPr>
      </w:pPr>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00B34DC9">
        <w:rPr>
          <w:rFonts w:ascii="David" w:hAnsi="David" w:cs="David" w:hint="cs"/>
          <w:spacing w:val="0"/>
          <w:u w:val="single"/>
          <w:rtl/>
        </w:rPr>
        <w:t>חוו"ד לקוחות</w:t>
      </w:r>
      <w:bookmarkEnd w:id="181"/>
      <w:bookmarkEnd w:id="184"/>
      <w:bookmarkEnd w:id="185"/>
    </w:p>
    <w:p w14:paraId="26DA0606" w14:textId="77777777" w:rsidR="00F15A83" w:rsidRDefault="00F15A83" w:rsidP="00B34DC9">
      <w:pPr>
        <w:spacing w:line="360" w:lineRule="auto"/>
        <w:jc w:val="both"/>
        <w:rPr>
          <w:rFonts w:ascii="David" w:hAnsi="David" w:cs="David"/>
          <w:rtl/>
        </w:rPr>
      </w:pPr>
    </w:p>
    <w:p w14:paraId="7A4C0326" w14:textId="2B2E35FD"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2F0D3366"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2308726C"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7E0B995D"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78E447E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lastRenderedPageBreak/>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25"/>
        <w:jc w:val="center"/>
        <w:rPr>
          <w:rFonts w:ascii="David" w:hAnsi="David" w:cs="David"/>
          <w:spacing w:val="0"/>
          <w:u w:val="single"/>
          <w:rtl/>
        </w:rPr>
      </w:pPr>
      <w:bookmarkStart w:id="186"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186"/>
    </w:p>
    <w:p w14:paraId="060F162F" w14:textId="3ED9A40C" w:rsidR="005E5DC7" w:rsidRDefault="005E5DC7" w:rsidP="00BC209E">
      <w:pPr>
        <w:rPr>
          <w:rtl/>
        </w:rPr>
      </w:pPr>
    </w:p>
    <w:p w14:paraId="3E77249F" w14:textId="77777777" w:rsidR="005E5DC7" w:rsidRPr="00BC209E" w:rsidRDefault="005E5DC7" w:rsidP="00BC209E">
      <w:pPr>
        <w:rPr>
          <w:rtl/>
        </w:rPr>
      </w:pPr>
    </w:p>
    <w:p w14:paraId="61E6EA28" w14:textId="1DCC3845" w:rsidR="00227524" w:rsidRPr="00885429"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240E4635" w14:textId="30322C92" w:rsidR="00227524" w:rsidRDefault="00227524" w:rsidP="00BC209E">
      <w:pPr>
        <w:rPr>
          <w:rtl/>
        </w:rPr>
      </w:pPr>
    </w:p>
    <w:p w14:paraId="0FE4B7DB" w14:textId="34F27C3B" w:rsidR="005E5DC7" w:rsidRDefault="005E5DC7" w:rsidP="00BC209E">
      <w:pPr>
        <w:rPr>
          <w:rtl/>
        </w:rPr>
      </w:pPr>
    </w:p>
    <w:p w14:paraId="5594AB97" w14:textId="3BFCB160" w:rsidR="005E5DC7" w:rsidRDefault="005E5DC7">
      <w:pPr>
        <w:bidi w:val="0"/>
        <w:spacing w:before="200" w:after="200" w:line="276" w:lineRule="auto"/>
      </w:pPr>
      <w:r>
        <w:rPr>
          <w:rtl/>
        </w:rPr>
        <w:br w:type="page"/>
      </w:r>
    </w:p>
    <w:p w14:paraId="682D82BE" w14:textId="77777777" w:rsidR="005E5DC7" w:rsidRPr="00BC209E" w:rsidRDefault="005E5DC7" w:rsidP="00BC209E">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187" w:name="_Toc144754533"/>
      <w:r w:rsidRPr="00A855F9">
        <w:rPr>
          <w:rFonts w:ascii="David" w:hAnsi="David" w:cs="David"/>
          <w:spacing w:val="0"/>
          <w:sz w:val="72"/>
          <w:szCs w:val="72"/>
          <w:rtl/>
        </w:rPr>
        <w:t xml:space="preserve">פרק ג' – </w:t>
      </w:r>
      <w:bookmarkEnd w:id="175"/>
      <w:bookmarkEnd w:id="176"/>
      <w:r w:rsidR="00387301">
        <w:rPr>
          <w:rFonts w:ascii="David" w:hAnsi="David" w:cs="David" w:hint="cs"/>
          <w:spacing w:val="0"/>
          <w:sz w:val="72"/>
          <w:szCs w:val="72"/>
          <w:rtl/>
        </w:rPr>
        <w:t>מימוש ההתקשרות</w:t>
      </w:r>
      <w:bookmarkEnd w:id="187"/>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188" w:name="_Ref88058392"/>
      <w:bookmarkStart w:id="189" w:name="_Toc144754534"/>
      <w:bookmarkStart w:id="190" w:name="_Toc13162608"/>
      <w:r>
        <w:rPr>
          <w:rFonts w:hint="cs"/>
          <w:rtl/>
        </w:rPr>
        <w:lastRenderedPageBreak/>
        <w:t>מימוש ההתקשרות</w:t>
      </w:r>
      <w:bookmarkEnd w:id="188"/>
      <w:bookmarkEnd w:id="189"/>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191" w:name="_Toc13162609"/>
      <w:bookmarkStart w:id="192" w:name="_Toc144754535"/>
      <w:bookmarkStart w:id="193" w:name="_Toc13162819"/>
      <w:bookmarkEnd w:id="0"/>
      <w:bookmarkEnd w:id="1"/>
      <w:bookmarkEnd w:id="2"/>
      <w:bookmarkEnd w:id="3"/>
      <w:bookmarkEnd w:id="190"/>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91"/>
      <w:bookmarkEnd w:id="192"/>
      <w:r>
        <w:rPr>
          <w:rFonts w:hint="cs"/>
          <w:b w:val="0"/>
          <w:bCs w:val="0"/>
          <w:sz w:val="24"/>
          <w:szCs w:val="24"/>
          <w:rtl/>
        </w:rPr>
        <w:t xml:space="preserve"> </w:t>
      </w:r>
    </w:p>
    <w:p w14:paraId="268B588B" w14:textId="77777777" w:rsidR="008C057F" w:rsidRDefault="008C057F" w:rsidP="008C057F">
      <w:pPr>
        <w:pStyle w:val="a5"/>
      </w:pPr>
      <w:bookmarkStart w:id="194" w:name="_Toc144754536"/>
      <w:bookmarkStart w:id="195" w:name="_Toc2539131"/>
      <w:bookmarkStart w:id="196" w:name="_Toc13162610"/>
      <w:bookmarkStart w:id="197" w:name="_Ref520970284"/>
      <w:bookmarkStart w:id="198" w:name="_Toc354189678"/>
      <w:bookmarkStart w:id="199" w:name="_Toc199577480"/>
      <w:r>
        <w:rPr>
          <w:rFonts w:hint="cs"/>
          <w:rtl/>
        </w:rPr>
        <w:t>נושא המכרז</w:t>
      </w:r>
      <w:bookmarkEnd w:id="194"/>
    </w:p>
    <w:p w14:paraId="4AD09553" w14:textId="1F9E6FE4"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433B04">
        <w:rPr>
          <w:cs/>
        </w:rPr>
        <w:t>‎</w:t>
      </w:r>
      <w:r w:rsidR="00433B04">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433B04">
        <w:rPr>
          <w:cs/>
        </w:rPr>
        <w:t>‎</w:t>
      </w:r>
      <w:r w:rsidR="00433B04">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200"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200"/>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201" w:name="_Ref136348048"/>
      <w:bookmarkStart w:id="202"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201"/>
      <w:bookmarkEnd w:id="202"/>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203" w:name="_Toc144754538"/>
      <w:r w:rsidRPr="00A855F9">
        <w:rPr>
          <w:rFonts w:hint="cs"/>
          <w:rtl/>
        </w:rPr>
        <w:t>המזמינים</w:t>
      </w:r>
      <w:bookmarkEnd w:id="195"/>
      <w:bookmarkEnd w:id="196"/>
      <w:bookmarkEnd w:id="203"/>
    </w:p>
    <w:p w14:paraId="1E78B117" w14:textId="77777777" w:rsidR="008C057F" w:rsidRPr="009261D3" w:rsidRDefault="008C057F" w:rsidP="008C057F">
      <w:pPr>
        <w:pStyle w:val="a6"/>
        <w:numPr>
          <w:ilvl w:val="0"/>
          <w:numId w:val="0"/>
        </w:numPr>
        <w:ind w:left="1274" w:hanging="707"/>
      </w:pPr>
      <w:bookmarkStart w:id="204"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204"/>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lastRenderedPageBreak/>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205" w:name="_Toc13162612"/>
      <w:r w:rsidRPr="003D6A14">
        <w:rPr>
          <w:rFonts w:hint="eastAsia"/>
          <w:rtl/>
        </w:rPr>
        <w:t>המזמינים</w:t>
      </w:r>
      <w:r w:rsidRPr="003D6A14">
        <w:rPr>
          <w:rtl/>
        </w:rPr>
        <w:t xml:space="preserve"> חייבים לבצע רכש בהתאם למכרז, בכפוף לסייגים המנויים להלן:</w:t>
      </w:r>
      <w:bookmarkEnd w:id="205"/>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0C710EC1"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433B04">
        <w:rPr>
          <w:cs/>
        </w:rPr>
        <w:t>‎</w:t>
      </w:r>
      <w:r w:rsidR="00433B04" w:rsidRPr="00433B04">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206"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206"/>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3AF9E2E0"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בתנאים מ</w:t>
      </w:r>
      <w:r w:rsidR="008B332E">
        <w:rPr>
          <w:rFonts w:hint="cs"/>
          <w:rtl/>
        </w:rPr>
        <w:t>י</w:t>
      </w:r>
      <w:r w:rsidRPr="00A855F9">
        <w:rPr>
          <w:rtl/>
        </w:rPr>
        <w:t xml:space="preserve">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207" w:name="_Toc2539132"/>
      <w:bookmarkStart w:id="208" w:name="_Toc144754539"/>
      <w:bookmarkStart w:id="209" w:name="_Toc13162614"/>
      <w:r>
        <w:rPr>
          <w:rFonts w:hint="cs"/>
          <w:rtl/>
        </w:rPr>
        <w:lastRenderedPageBreak/>
        <w:t>אופן ניהול רשימת הספקים</w:t>
      </w:r>
      <w:bookmarkEnd w:id="207"/>
      <w:bookmarkEnd w:id="208"/>
      <w:r>
        <w:rPr>
          <w:rFonts w:hint="cs"/>
          <w:rtl/>
        </w:rPr>
        <w:t xml:space="preserve"> </w:t>
      </w:r>
    </w:p>
    <w:bookmarkEnd w:id="209"/>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210"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211" w:name="_Toc144754540"/>
      <w:bookmarkStart w:id="212" w:name="_Toc13162616"/>
      <w:bookmarkEnd w:id="210"/>
      <w:r>
        <w:rPr>
          <w:rFonts w:hint="cs"/>
          <w:rtl/>
        </w:rPr>
        <w:t>התנאים ו</w:t>
      </w:r>
      <w:r w:rsidR="008C057F">
        <w:rPr>
          <w:rFonts w:hint="cs"/>
          <w:rtl/>
        </w:rPr>
        <w:t xml:space="preserve">אופן </w:t>
      </w:r>
      <w:r w:rsidR="008C057F" w:rsidRPr="00A855F9">
        <w:rPr>
          <w:rFonts w:hint="cs"/>
          <w:rtl/>
        </w:rPr>
        <w:t>ביצוע תיחור</w:t>
      </w:r>
      <w:bookmarkEnd w:id="211"/>
      <w:r w:rsidR="008C057F" w:rsidRPr="00A855F9">
        <w:rPr>
          <w:rFonts w:hint="cs"/>
          <w:rtl/>
        </w:rPr>
        <w:t xml:space="preserve"> </w:t>
      </w:r>
      <w:bookmarkEnd w:id="212"/>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213"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13"/>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214"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14"/>
    </w:p>
    <w:p w14:paraId="4E3CC9D8" w14:textId="2FF9D8FC"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215" w:name="_Toc144754541"/>
      <w:bookmarkStart w:id="216" w:name="_Toc13162617"/>
      <w:r>
        <w:rPr>
          <w:rFonts w:hint="cs"/>
          <w:rtl/>
        </w:rPr>
        <w:t xml:space="preserve"> </w:t>
      </w:r>
      <w:r w:rsidR="008C057F" w:rsidRPr="00A855F9">
        <w:rPr>
          <w:rFonts w:hint="cs"/>
          <w:rtl/>
        </w:rPr>
        <w:t>אופן המענה לתיחור</w:t>
      </w:r>
      <w:bookmarkEnd w:id="215"/>
      <w:r w:rsidR="008C057F" w:rsidRPr="00A855F9">
        <w:rPr>
          <w:rFonts w:hint="cs"/>
          <w:rtl/>
        </w:rPr>
        <w:t xml:space="preserve"> </w:t>
      </w:r>
      <w:bookmarkEnd w:id="216"/>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35D445DA" w:rsidR="008C057F" w:rsidRPr="00A855F9" w:rsidRDefault="008C057F" w:rsidP="00F41D60">
      <w:pPr>
        <w:pStyle w:val="a6"/>
      </w:pPr>
      <w:bookmarkStart w:id="217"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004439E2">
        <w:rPr>
          <w:rFonts w:hint="cs"/>
          <w:rtl/>
        </w:rPr>
        <w:t xml:space="preserve">נשלפו </w:t>
      </w:r>
      <w:r w:rsidR="00860562">
        <w:rPr>
          <w:rFonts w:hint="cs"/>
          <w:rtl/>
        </w:rPr>
        <w:t>בשנה</w:t>
      </w:r>
      <w:r w:rsidRPr="00A855F9">
        <w:rPr>
          <w:rFonts w:hint="cs"/>
          <w:rtl/>
        </w:rPr>
        <w:t>.</w:t>
      </w:r>
      <w:bookmarkEnd w:id="217"/>
      <w:r w:rsidRPr="00A855F9">
        <w:rPr>
          <w:rFonts w:hint="cs"/>
          <w:rtl/>
        </w:rPr>
        <w:t xml:space="preserve"> </w:t>
      </w:r>
    </w:p>
    <w:p w14:paraId="0C14DDC9" w14:textId="77777777" w:rsidR="008C057F" w:rsidRPr="00A855F9" w:rsidRDefault="00471F90" w:rsidP="006459D1">
      <w:pPr>
        <w:pStyle w:val="a6"/>
      </w:pPr>
      <w:bookmarkStart w:id="218"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18"/>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pPr>
      <w:bookmarkStart w:id="219"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73EDE63C" w:rsidR="00194DA2" w:rsidRDefault="00194DA2" w:rsidP="00BC209E">
      <w:pPr>
        <w:pStyle w:val="a7"/>
      </w:pPr>
      <w:r>
        <w:rPr>
          <w:rFonts w:hint="cs"/>
          <w:rtl/>
        </w:rPr>
        <w:t>חברות בע"מ</w:t>
      </w:r>
      <w:bookmarkEnd w:id="219"/>
    </w:p>
    <w:p w14:paraId="2BA10D5A" w14:textId="08A691B3" w:rsidR="00194DA2" w:rsidRDefault="00327419" w:rsidP="00BC209E">
      <w:pPr>
        <w:pStyle w:val="a8"/>
      </w:pPr>
      <w:bookmarkStart w:id="220" w:name="_Ref127120053"/>
      <w:bookmarkStart w:id="221"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20"/>
      <w:bookmarkEnd w:id="221"/>
    </w:p>
    <w:p w14:paraId="5C89FD8D" w14:textId="77777777" w:rsidR="00194DA2" w:rsidRDefault="00327419" w:rsidP="00BC209E">
      <w:pPr>
        <w:pStyle w:val="a8"/>
      </w:pPr>
      <w:bookmarkStart w:id="222"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22"/>
      <w:r>
        <w:rPr>
          <w:rFonts w:hint="cs"/>
          <w:rtl/>
        </w:rPr>
        <w:t xml:space="preserve"> </w:t>
      </w:r>
    </w:p>
    <w:p w14:paraId="3D2E8A2C" w14:textId="784797F8" w:rsidR="007178ED" w:rsidRDefault="00A76945" w:rsidP="00F95106">
      <w:pPr>
        <w:pStyle w:val="a7"/>
      </w:pPr>
      <w:bookmarkStart w:id="223" w:name="_Ref155527140"/>
      <w:bookmarkStart w:id="224"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223"/>
      <w:r>
        <w:rPr>
          <w:rFonts w:hint="cs"/>
          <w:rtl/>
        </w:rPr>
        <w:t xml:space="preserve"> </w:t>
      </w:r>
      <w:r w:rsidR="00B06B19">
        <w:rPr>
          <w:rFonts w:hint="cs"/>
          <w:rtl/>
        </w:rPr>
        <w:t>עורך המכרז רשאי לשנות (להעלות או להוריד) אחוז זה ב</w:t>
      </w:r>
      <w:r w:rsidR="000748EF">
        <w:rPr>
          <w:rFonts w:hint="cs"/>
          <w:rtl/>
        </w:rPr>
        <w:t>ה</w:t>
      </w:r>
      <w:r w:rsidR="00B06B19">
        <w:rPr>
          <w:rFonts w:hint="cs"/>
          <w:rtl/>
        </w:rPr>
        <w:t>תקשרויות עתידיות של הספק עם המזמינים</w:t>
      </w:r>
      <w:r w:rsidR="007F24C8">
        <w:rPr>
          <w:rFonts w:hint="cs"/>
          <w:rtl/>
        </w:rPr>
        <w:t>. שינוי כאמור יחול מיום השינוי והלאה</w:t>
      </w:r>
      <w:r w:rsidR="00B06B19">
        <w:rPr>
          <w:rFonts w:hint="cs"/>
          <w:rtl/>
        </w:rPr>
        <w:t>.</w:t>
      </w:r>
    </w:p>
    <w:p w14:paraId="099B13DE" w14:textId="667A6807"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433B04">
        <w:rPr>
          <w:b w:val="0"/>
          <w:bCs/>
          <w:cs/>
        </w:rPr>
        <w:t>‎</w:t>
      </w:r>
      <w:r w:rsidR="00433B04">
        <w:rPr>
          <w:b w:val="0"/>
          <w:bCs/>
        </w:rPr>
        <w:t>3.7.8.1.1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433B04">
        <w:rPr>
          <w:cs/>
        </w:rPr>
        <w:t>‎</w:t>
      </w:r>
      <w:r w:rsidR="00433B04" w:rsidRPr="00433B04">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2362609D" w14:textId="78E95C53"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433B04">
        <w:rPr>
          <w:cs/>
        </w:rPr>
        <w:t>‎</w:t>
      </w:r>
      <w:r w:rsidR="00433B04" w:rsidRPr="00433B04">
        <w:rPr>
          <w:b w:val="0"/>
          <w:bCs/>
        </w:rPr>
        <w:t>3.7.8.1.1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433B04">
        <w:rPr>
          <w:cs/>
        </w:rPr>
        <w:t>‎</w:t>
      </w:r>
      <w:r w:rsidR="00433B04" w:rsidRPr="00433B04">
        <w:rPr>
          <w:b w:val="0"/>
          <w:bCs/>
        </w:rPr>
        <w:t>3.7.8.1.2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24"/>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lastRenderedPageBreak/>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225" w:name="_Toc13162618"/>
      <w:bookmarkStart w:id="226" w:name="_Toc144754542"/>
      <w:r w:rsidRPr="00A855F9">
        <w:rPr>
          <w:rFonts w:hint="cs"/>
          <w:rtl/>
        </w:rPr>
        <w:t xml:space="preserve">אופן </w:t>
      </w:r>
      <w:r w:rsidR="00860562">
        <w:rPr>
          <w:rFonts w:hint="cs"/>
          <w:rtl/>
        </w:rPr>
        <w:t>בחירת הזוכה ו</w:t>
      </w:r>
      <w:bookmarkEnd w:id="225"/>
      <w:r w:rsidR="00860562">
        <w:rPr>
          <w:rFonts w:hint="cs"/>
          <w:rtl/>
        </w:rPr>
        <w:t>תחילת אספקת השירותים</w:t>
      </w:r>
      <w:bookmarkEnd w:id="226"/>
    </w:p>
    <w:p w14:paraId="4483B21B" w14:textId="77777777" w:rsidR="008C057F" w:rsidRPr="00A855F9" w:rsidRDefault="004C12BE" w:rsidP="00BA31A0">
      <w:pPr>
        <w:pStyle w:val="a6"/>
      </w:pPr>
      <w:bookmarkStart w:id="227" w:name="_Toc13162622"/>
      <w:r w:rsidRPr="004C12BE">
        <w:rPr>
          <w:rtl/>
        </w:rPr>
        <w:t xml:space="preserve">לאחר ביצוע כל שלבי הבדיקה כפי שהוגדרו במסמכי התיחור, </w:t>
      </w:r>
      <w:bookmarkEnd w:id="227"/>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228" w:name="_Ref132532460"/>
      <w:bookmarkStart w:id="229"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28"/>
      <w:r w:rsidR="00152E25">
        <w:rPr>
          <w:rFonts w:hint="cs"/>
          <w:rtl/>
        </w:rPr>
        <w:t>.</w:t>
      </w:r>
    </w:p>
    <w:p w14:paraId="51277102" w14:textId="77777777" w:rsidR="008C057F" w:rsidRPr="00A855F9" w:rsidRDefault="008C057F" w:rsidP="00860562">
      <w:pPr>
        <w:pStyle w:val="a6"/>
      </w:pPr>
      <w:bookmarkStart w:id="230"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29"/>
      <w:r w:rsidR="00F37130">
        <w:rPr>
          <w:rFonts w:hint="cs"/>
          <w:rtl/>
        </w:rPr>
        <w:t>יובהר כי בהודעה מראש במסגרת הודעת המכרז, רשאי עורך המכרז לקצר או להאריך את תקופת הזמינות לתחילת מתן השירותים.</w:t>
      </w:r>
      <w:bookmarkEnd w:id="230"/>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31" w:name="_Toc13162623"/>
      <w:r w:rsidRPr="00A855F9">
        <w:rPr>
          <w:rFonts w:ascii="David" w:hAnsi="David" w:hint="cs"/>
          <w:b/>
          <w:bCs/>
          <w:u w:val="single"/>
          <w:rtl/>
        </w:rPr>
        <w:t>התקשרות המזמין עם הספק הזוכה</w:t>
      </w:r>
      <w:bookmarkEnd w:id="231"/>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232" w:name="_Toc144754543"/>
      <w:r>
        <w:rPr>
          <w:rFonts w:hint="cs"/>
          <w:rtl/>
        </w:rPr>
        <w:t>אופן ניהול ההתקשרות</w:t>
      </w:r>
      <w:bookmarkEnd w:id="232"/>
    </w:p>
    <w:p w14:paraId="2EF3F0E6" w14:textId="77777777" w:rsidR="00326099" w:rsidRDefault="00407294" w:rsidP="00D93E09">
      <w:pPr>
        <w:pStyle w:val="a6"/>
        <w:rPr>
          <w:u w:val="single"/>
        </w:rPr>
      </w:pPr>
      <w:bookmarkStart w:id="233"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33"/>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234" w:name="_Ref141008658"/>
      <w:bookmarkStart w:id="235" w:name="_Toc13162626"/>
      <w:r w:rsidRPr="00ED7286">
        <w:rPr>
          <w:u w:val="single"/>
          <w:rtl/>
        </w:rPr>
        <w:t xml:space="preserve">איש קשר מטעם </w:t>
      </w:r>
      <w:r>
        <w:rPr>
          <w:rFonts w:hint="cs"/>
          <w:u w:val="single"/>
          <w:rtl/>
        </w:rPr>
        <w:t>ה</w:t>
      </w:r>
      <w:r w:rsidRPr="00ED7286">
        <w:rPr>
          <w:u w:val="single"/>
          <w:rtl/>
        </w:rPr>
        <w:t>ספק</w:t>
      </w:r>
      <w:bookmarkEnd w:id="234"/>
      <w:r w:rsidRPr="00ED7286">
        <w:rPr>
          <w:u w:val="single"/>
          <w:rtl/>
        </w:rPr>
        <w:t xml:space="preserve"> </w:t>
      </w:r>
      <w:bookmarkEnd w:id="235"/>
    </w:p>
    <w:p w14:paraId="620880B2" w14:textId="77777777" w:rsidR="00326099" w:rsidRPr="00A855F9" w:rsidRDefault="00326099" w:rsidP="00326099">
      <w:pPr>
        <w:pStyle w:val="a7"/>
      </w:pPr>
      <w:bookmarkStart w:id="236"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w:t>
      </w:r>
      <w:r w:rsidRPr="00A855F9">
        <w:rPr>
          <w:rFonts w:hint="cs"/>
          <w:rtl/>
        </w:rPr>
        <w:lastRenderedPageBreak/>
        <w:t>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36"/>
      <w:r w:rsidRPr="00A855F9">
        <w:rPr>
          <w:rFonts w:hint="cs"/>
          <w:rtl/>
        </w:rPr>
        <w:t xml:space="preserve"> </w:t>
      </w:r>
    </w:p>
    <w:p w14:paraId="7B3E20CD" w14:textId="13A21D77" w:rsidR="00326099" w:rsidRPr="00A855F9" w:rsidRDefault="00326099" w:rsidP="00326099">
      <w:pPr>
        <w:pStyle w:val="a7"/>
      </w:pPr>
      <w:bookmarkStart w:id="237"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rsidRPr="00433B04">
        <w:rPr>
          <w:b w:val="0"/>
          <w:bCs/>
        </w:rPr>
        <w:t>3.9.3.1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37"/>
    </w:p>
    <w:p w14:paraId="197D4725" w14:textId="77777777" w:rsidR="00326099" w:rsidRPr="00A855F9" w:rsidRDefault="00326099" w:rsidP="00326099">
      <w:pPr>
        <w:pStyle w:val="a7"/>
      </w:pPr>
      <w:bookmarkStart w:id="238"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238"/>
    </w:p>
    <w:p w14:paraId="761F14DB" w14:textId="77777777" w:rsidR="008C057F" w:rsidRPr="00A855F9" w:rsidRDefault="008C057F" w:rsidP="00C405CC">
      <w:pPr>
        <w:pStyle w:val="a7"/>
      </w:pPr>
      <w:bookmarkStart w:id="239"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239"/>
    </w:p>
    <w:p w14:paraId="216FFB2A" w14:textId="77777777" w:rsidR="008C057F" w:rsidRPr="00A855F9" w:rsidRDefault="008C057F" w:rsidP="00CF4525">
      <w:pPr>
        <w:pStyle w:val="a7"/>
      </w:pPr>
      <w:bookmarkStart w:id="240"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40"/>
    </w:p>
    <w:p w14:paraId="6003396C" w14:textId="1E4B20D0" w:rsidR="008C057F" w:rsidRPr="00A855F9" w:rsidRDefault="008C057F" w:rsidP="0018707B">
      <w:pPr>
        <w:pStyle w:val="a7"/>
      </w:pPr>
      <w:bookmarkStart w:id="241"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433B04">
        <w:rPr>
          <w:cs/>
        </w:rPr>
        <w:t>‎</w:t>
      </w:r>
      <w:r w:rsidR="00433B04" w:rsidRPr="00433B04">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433B04" w:rsidRPr="0055778D">
        <w:rPr>
          <w:rtl/>
        </w:rPr>
        <w:t>אמנת שירות (</w:t>
      </w:r>
      <w:r w:rsidR="00433B04" w:rsidRPr="0055778D">
        <w:t>SLA</w:t>
      </w:r>
      <w:r w:rsidR="00433B04"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241"/>
    </w:p>
    <w:p w14:paraId="76BEC2CA"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w:t>
      </w:r>
      <w:r w:rsidR="00B361F9">
        <w:rPr>
          <w:rFonts w:hint="cs"/>
          <w:rtl/>
        </w:rPr>
        <w:lastRenderedPageBreak/>
        <w:t xml:space="preserve">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242" w:name="_Toc144754544"/>
      <w:bookmarkStart w:id="243" w:name="_Toc13162628"/>
      <w:bookmarkStart w:id="244" w:name="_Ref90214024"/>
      <w:r>
        <w:rPr>
          <w:rFonts w:hint="cs"/>
          <w:rtl/>
        </w:rPr>
        <w:t>תמורה</w:t>
      </w:r>
      <w:bookmarkEnd w:id="242"/>
    </w:p>
    <w:p w14:paraId="09D9669F" w14:textId="00F2CFC2"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433B04">
        <w:rPr>
          <w:cs/>
        </w:rPr>
        <w:t>‎</w:t>
      </w:r>
      <w:r w:rsidR="00433B04">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245" w:name="_Ref141097268"/>
      <w:bookmarkStart w:id="246" w:name="_Toc144754545"/>
      <w:r>
        <w:rPr>
          <w:rFonts w:hint="cs"/>
          <w:rtl/>
        </w:rPr>
        <w:t>תקורה</w:t>
      </w:r>
      <w:bookmarkEnd w:id="245"/>
      <w:bookmarkEnd w:id="246"/>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247"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247"/>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75pt" o:ole="" o:bordertopcolor="this" o:borderleftcolor="this" o:borderbottomcolor="this" o:borderrightcolor="this">
            <v:imagedata r:id="rId28" o:title=""/>
            <w10:bordertop type="thinThickSmall" width="24"/>
            <w10:borderleft type="thinThickSmall" width="24"/>
            <w10:borderbottom type="thinThickSmall" width="24"/>
            <w10:borderright type="thinThickSmall" width="24"/>
          </v:shape>
          <o:OLEObject Type="Embed" ProgID="Visio.Drawing.15" ShapeID="_x0000_i1025" DrawAspect="Content" ObjectID="_1804243202" r:id="rId29"/>
        </w:object>
      </w:r>
    </w:p>
    <w:p w14:paraId="02F2CAFA"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5pt;height:2in" o:ole="" o:bordertopcolor="this" o:borderleftcolor="this" o:borderbottomcolor="this" o:borderrightcolor="this">
            <v:imagedata r:id="rId30" o:title=""/>
            <w10:bordertop type="thinThickSmall" width="24"/>
            <w10:borderleft type="thinThickSmall" width="24"/>
            <w10:borderbottom type="thinThickSmall" width="24"/>
            <w10:borderright type="thinThickSmall" width="24"/>
          </v:shape>
          <o:OLEObject Type="Embed" ProgID="Visio.Drawing.15" ShapeID="_x0000_i1026" DrawAspect="Content" ObjectID="_1804243203" r:id="rId31"/>
        </w:object>
      </w:r>
    </w:p>
    <w:p w14:paraId="36443AC8" w14:textId="09B5CDC8"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433B04">
        <w:rPr>
          <w:cs/>
        </w:rPr>
        <w:t>‎</w:t>
      </w:r>
      <w:r w:rsidR="00433B04" w:rsidRPr="00433B04">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248" w:name="_Ref141097346"/>
      <w:r>
        <w:rPr>
          <w:rFonts w:hint="cs"/>
          <w:rtl/>
        </w:rPr>
        <w:t>על שיעור התקורה</w:t>
      </w:r>
      <w:r w:rsidR="00082C68">
        <w:rPr>
          <w:rtl/>
        </w:rPr>
        <w:t xml:space="preserve"> לקיים את התנאים הבאים במצטבר:</w:t>
      </w:r>
      <w:bookmarkEnd w:id="248"/>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249" w:name="_Ref140922929"/>
      <w:bookmarkStart w:id="250" w:name="_Toc144754546"/>
      <w:r w:rsidRPr="00A855F9">
        <w:rPr>
          <w:rtl/>
        </w:rPr>
        <w:t>הדרכות והשתלמויות</w:t>
      </w:r>
      <w:bookmarkEnd w:id="197"/>
      <w:bookmarkEnd w:id="243"/>
      <w:bookmarkEnd w:id="244"/>
      <w:bookmarkEnd w:id="249"/>
      <w:bookmarkEnd w:id="250"/>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77777777" w:rsidR="008C057F" w:rsidRPr="00A855F9" w:rsidRDefault="00315EE4" w:rsidP="00A62B75">
      <w:pPr>
        <w:pStyle w:val="a6"/>
      </w:pPr>
      <w:bookmarkStart w:id="251"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lastRenderedPageBreak/>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51"/>
      <w:r w:rsidR="000A7696">
        <w:rPr>
          <w:rFonts w:hint="cs"/>
          <w:rtl/>
        </w:rPr>
        <w:t xml:space="preserve"> </w:t>
      </w:r>
    </w:p>
    <w:p w14:paraId="5EB2E845" w14:textId="7F253779"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433B04">
        <w:rPr>
          <w:cs/>
        </w:rPr>
        <w:t>‎</w:t>
      </w:r>
      <w:r w:rsidR="00433B04">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433B04">
        <w:rPr>
          <w:cs/>
        </w:rPr>
        <w:t>‎</w:t>
      </w:r>
      <w:r w:rsidR="00433B04">
        <w:t>3.23</w:t>
      </w:r>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252" w:name="_Toc13162629"/>
      <w:bookmarkStart w:id="253" w:name="_Toc144754547"/>
      <w:r>
        <w:rPr>
          <w:rFonts w:hint="cs"/>
          <w:rtl/>
        </w:rPr>
        <w:t>מיקום</w:t>
      </w:r>
      <w:r w:rsidRPr="00A855F9">
        <w:rPr>
          <w:rFonts w:hint="cs"/>
          <w:rtl/>
        </w:rPr>
        <w:t xml:space="preserve"> </w:t>
      </w:r>
      <w:r w:rsidR="008C057F" w:rsidRPr="00A855F9">
        <w:rPr>
          <w:rFonts w:hint="cs"/>
          <w:rtl/>
        </w:rPr>
        <w:t>מתן השירותים</w:t>
      </w:r>
      <w:bookmarkEnd w:id="252"/>
      <w:bookmarkEnd w:id="253"/>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254" w:name="_Ref156983328"/>
      <w:bookmarkStart w:id="255"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254"/>
      <w:r w:rsidR="00866E09">
        <w:rPr>
          <w:rtl/>
        </w:rPr>
        <w:t xml:space="preserve"> </w:t>
      </w:r>
    </w:p>
    <w:p w14:paraId="78E3EDBB" w14:textId="1F97B45E"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433B04">
        <w:rPr>
          <w:cs/>
        </w:rPr>
        <w:t>‎</w:t>
      </w:r>
      <w:r w:rsidR="00433B04">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55"/>
    </w:p>
    <w:p w14:paraId="5B2423B5" w14:textId="1EF91A2F" w:rsidR="00DA02FD" w:rsidRDefault="00DA02FD" w:rsidP="004A7A2E">
      <w:pPr>
        <w:pStyle w:val="a7"/>
      </w:pPr>
      <w:bookmarkStart w:id="256"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433B04">
        <w:rPr>
          <w:cs/>
        </w:rPr>
        <w:t>‎</w:t>
      </w:r>
      <w:r w:rsidR="00433B04" w:rsidRPr="00433B04">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256"/>
    </w:p>
    <w:p w14:paraId="147AAB80"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 xml:space="preserve">בלבד שהודיע על כך </w:t>
      </w:r>
      <w:r>
        <w:rPr>
          <w:rFonts w:hint="cs"/>
          <w:rtl/>
        </w:rPr>
        <w:lastRenderedPageBreak/>
        <w:t>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293BC230"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257" w:name="_Toc13162630"/>
      <w:bookmarkStart w:id="258" w:name="_Toc144754548"/>
      <w:r w:rsidRPr="00A855F9">
        <w:rPr>
          <w:rtl/>
        </w:rPr>
        <w:t>אופן דיווחי שעות שירות</w:t>
      </w:r>
      <w:bookmarkEnd w:id="257"/>
      <w:bookmarkEnd w:id="258"/>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259" w:name="_Ref532805103"/>
      <w:bookmarkStart w:id="260" w:name="_Toc13162631"/>
      <w:bookmarkStart w:id="261" w:name="_Toc144754549"/>
      <w:r w:rsidRPr="00A855F9">
        <w:rPr>
          <w:rtl/>
        </w:rPr>
        <w:lastRenderedPageBreak/>
        <w:t xml:space="preserve">ימי ושעות </w:t>
      </w:r>
      <w:bookmarkEnd w:id="259"/>
      <w:bookmarkEnd w:id="260"/>
      <w:r>
        <w:rPr>
          <w:rFonts w:hint="cs"/>
          <w:rtl/>
        </w:rPr>
        <w:t>מתן השירות</w:t>
      </w:r>
      <w:bookmarkEnd w:id="261"/>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262" w:name="_Toc13162633"/>
      <w:bookmarkStart w:id="263" w:name="_Toc144754550"/>
      <w:r w:rsidRPr="00A942DC">
        <w:rPr>
          <w:rFonts w:hint="cs"/>
          <w:rtl/>
        </w:rPr>
        <w:t xml:space="preserve">שינוי התעריף המשולם בגין </w:t>
      </w:r>
      <w:r>
        <w:rPr>
          <w:rFonts w:hint="cs"/>
          <w:rtl/>
        </w:rPr>
        <w:t>התקשרות פרטנית</w:t>
      </w:r>
      <w:bookmarkEnd w:id="262"/>
      <w:bookmarkEnd w:id="263"/>
    </w:p>
    <w:p w14:paraId="66348D88" w14:textId="74956CB2"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6"/>
      </w:pPr>
      <w:bookmarkStart w:id="264"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64"/>
    </w:p>
    <w:p w14:paraId="2D1D03D2" w14:textId="77777777" w:rsidR="007C76DB" w:rsidRDefault="007C76DB" w:rsidP="00E15C94">
      <w:pPr>
        <w:pStyle w:val="a6"/>
      </w:pPr>
      <w:bookmarkStart w:id="265"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65"/>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266" w:name="_Toc13162634"/>
      <w:bookmarkStart w:id="267" w:name="_Ref139823217"/>
      <w:bookmarkStart w:id="268" w:name="_Ref141010660"/>
      <w:bookmarkStart w:id="269" w:name="_Ref141286952"/>
      <w:bookmarkStart w:id="270" w:name="_Toc144754551"/>
      <w:r w:rsidRPr="0078082F">
        <w:rPr>
          <w:rFonts w:hint="cs"/>
          <w:rtl/>
        </w:rPr>
        <w:t>החלפת נותן שירותים</w:t>
      </w:r>
      <w:bookmarkEnd w:id="266"/>
      <w:bookmarkEnd w:id="267"/>
      <w:bookmarkEnd w:id="268"/>
      <w:bookmarkEnd w:id="269"/>
      <w:bookmarkEnd w:id="270"/>
    </w:p>
    <w:p w14:paraId="71006811" w14:textId="6C2096FB" w:rsidR="00081015" w:rsidRDefault="00575B73" w:rsidP="006E6B3C">
      <w:pPr>
        <w:pStyle w:val="a6"/>
      </w:pPr>
      <w:bookmarkStart w:id="271"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w:t>
      </w:r>
      <w:r w:rsidR="008C057F" w:rsidRPr="00A942DC">
        <w:rPr>
          <w:rFonts w:hint="cs"/>
          <w:rtl/>
        </w:rPr>
        <w:lastRenderedPageBreak/>
        <w:t>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71"/>
    </w:p>
    <w:p w14:paraId="58FF88E3" w14:textId="5B2C3106" w:rsidR="008C057F" w:rsidRPr="00A942DC" w:rsidRDefault="008C057F" w:rsidP="00E6520D">
      <w:pPr>
        <w:pStyle w:val="a6"/>
      </w:pPr>
      <w:bookmarkStart w:id="272" w:name="_Ref140922344"/>
      <w:bookmarkStart w:id="273"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72"/>
      <w:r w:rsidR="00086EDF">
        <w:rPr>
          <w:rFonts w:hint="cs"/>
          <w:rtl/>
        </w:rPr>
        <w:t xml:space="preserve"> </w:t>
      </w:r>
    </w:p>
    <w:p w14:paraId="5E334554" w14:textId="77777777" w:rsidR="008C057F" w:rsidRPr="00A942DC" w:rsidRDefault="008C057F" w:rsidP="00A128FB">
      <w:pPr>
        <w:pStyle w:val="a6"/>
        <w:rPr>
          <w:rtl/>
        </w:rPr>
      </w:pPr>
      <w:bookmarkStart w:id="274"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73"/>
      <w:bookmarkEnd w:id="274"/>
    </w:p>
    <w:p w14:paraId="6FF791B0" w14:textId="77777777" w:rsidR="00F9378F" w:rsidRPr="004144CD" w:rsidRDefault="00F9378F" w:rsidP="00F9378F">
      <w:pPr>
        <w:pStyle w:val="a5"/>
      </w:pPr>
      <w:bookmarkStart w:id="275" w:name="_Ref141286023"/>
      <w:bookmarkStart w:id="276" w:name="_Toc144754552"/>
      <w:bookmarkStart w:id="277"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275"/>
      <w:bookmarkEnd w:id="276"/>
    </w:p>
    <w:p w14:paraId="079CF58B" w14:textId="7DB4BD95" w:rsidR="00F9378F" w:rsidRPr="00D54166" w:rsidRDefault="00E60AA9" w:rsidP="0085739A">
      <w:pPr>
        <w:pStyle w:val="a6"/>
        <w:rPr>
          <w:b/>
          <w:bCs/>
          <w:u w:val="single"/>
          <w:rtl/>
        </w:rPr>
      </w:pPr>
      <w:bookmarkStart w:id="278"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278"/>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6A8987EA" w:rsidR="00F9378F" w:rsidRDefault="00F9378F" w:rsidP="003601AB">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433B04">
        <w:rPr>
          <w:cs/>
        </w:rPr>
        <w:t>‎</w:t>
      </w:r>
      <w:r w:rsidR="00433B04">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279" w:name="_Toc144754553"/>
      <w:r w:rsidRPr="001B7FF5">
        <w:rPr>
          <w:rtl/>
        </w:rPr>
        <w:lastRenderedPageBreak/>
        <w:t>מנגנון הוספה של תפקידים חדשים</w:t>
      </w:r>
      <w:bookmarkEnd w:id="279"/>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77"/>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280" w:name="_Toc144754554"/>
      <w:bookmarkStart w:id="281" w:name="_Toc13162636"/>
      <w:r w:rsidRPr="00A942DC">
        <w:rPr>
          <w:rtl/>
        </w:rPr>
        <w:t>הופעת</w:t>
      </w:r>
      <w:r w:rsidRPr="001B7FF5">
        <w:rPr>
          <w:rtl/>
        </w:rPr>
        <w:t xml:space="preserve"> טכנולוגיה חדשה</w:t>
      </w:r>
      <w:bookmarkEnd w:id="280"/>
    </w:p>
    <w:p w14:paraId="78FED5B3" w14:textId="05F93252"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433B04">
        <w:rPr>
          <w:cs/>
        </w:rPr>
        <w:t>‎</w:t>
      </w:r>
      <w:r w:rsidR="00433B04">
        <w:t>3.3</w:t>
      </w:r>
      <w:r w:rsidR="00DC6B27">
        <w:rPr>
          <w:rtl/>
        </w:rPr>
        <w:fldChar w:fldCharType="end"/>
      </w:r>
      <w:r w:rsidRPr="001B7FF5">
        <w:rPr>
          <w:rFonts w:hint="cs"/>
          <w:rtl/>
        </w:rPr>
        <w:t>.</w:t>
      </w:r>
      <w:bookmarkEnd w:id="281"/>
    </w:p>
    <w:p w14:paraId="63592D09" w14:textId="77777777" w:rsidR="008C057F" w:rsidRPr="00A855F9" w:rsidRDefault="008C057F" w:rsidP="008C057F">
      <w:pPr>
        <w:pStyle w:val="a5"/>
      </w:pPr>
      <w:bookmarkStart w:id="282" w:name="_Toc13162638"/>
      <w:bookmarkStart w:id="283" w:name="_Toc144754555"/>
      <w:r w:rsidRPr="00B93E41">
        <w:rPr>
          <w:rFonts w:hint="cs"/>
          <w:rtl/>
        </w:rPr>
        <w:t>דיווחים</w:t>
      </w:r>
      <w:r w:rsidRPr="00251D88">
        <w:rPr>
          <w:rFonts w:hint="cs"/>
          <w:rtl/>
        </w:rPr>
        <w:t xml:space="preserve"> שוטפים</w:t>
      </w:r>
      <w:bookmarkEnd w:id="282"/>
      <w:bookmarkEnd w:id="283"/>
    </w:p>
    <w:p w14:paraId="6F219998" w14:textId="7357584B" w:rsidR="008C057F" w:rsidRDefault="008C057F" w:rsidP="002D4BC1">
      <w:pPr>
        <w:pStyle w:val="a6"/>
        <w:rPr>
          <w:b/>
          <w:bCs/>
          <w:u w:val="single"/>
        </w:rPr>
      </w:pPr>
      <w:bookmarkStart w:id="284"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84"/>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285"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85"/>
    </w:p>
    <w:p w14:paraId="113E17B5" w14:textId="1E852D52"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433B04">
        <w:rPr>
          <w:cs/>
        </w:rPr>
        <w:t>‎</w:t>
      </w:r>
      <w:r w:rsidR="00433B04" w:rsidRPr="00433B04">
        <w:rPr>
          <w:b w:val="0"/>
          <w:bCs/>
        </w:rPr>
        <w:t>3.7.8.2</w:t>
      </w:r>
      <w:r w:rsidR="00AF5A35">
        <w:rPr>
          <w:rtl/>
        </w:rPr>
        <w:fldChar w:fldCharType="end"/>
      </w:r>
      <w:r>
        <w:rPr>
          <w:rFonts w:hint="cs"/>
          <w:rtl/>
        </w:rPr>
        <w:t xml:space="preserve">. הדוח יכלול דיווח של הספק על מספר העובדים בחברה. </w:t>
      </w:r>
    </w:p>
    <w:p w14:paraId="16203041" w14:textId="630290F0"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433B04" w:rsidRPr="00FA4491">
        <w:rPr>
          <w:u w:val="single"/>
          <w:rtl/>
        </w:rPr>
        <w:t>נספח</w:t>
      </w:r>
      <w:r w:rsidR="00433B04">
        <w:rPr>
          <w:rFonts w:hint="cs"/>
          <w:u w:val="single"/>
          <w:rtl/>
        </w:rPr>
        <w:t xml:space="preserve"> ג'1 </w:t>
      </w:r>
      <w:r w:rsidR="00433B04">
        <w:rPr>
          <w:u w:val="single"/>
          <w:rtl/>
        </w:rPr>
        <w:t>–</w:t>
      </w:r>
      <w:r w:rsidR="00433B04">
        <w:rPr>
          <w:rFonts w:hint="cs"/>
          <w:u w:val="single"/>
          <w:rtl/>
        </w:rPr>
        <w:t xml:space="preserve"> </w:t>
      </w:r>
      <w:r w:rsidR="00433B04"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286" w:name="_Ref89178288"/>
      <w:r w:rsidRPr="001B7FF5">
        <w:rPr>
          <w:rtl/>
        </w:rPr>
        <w:lastRenderedPageBreak/>
        <w:t>דו"ח למזמין, "דו"ח תמורה"</w:t>
      </w:r>
      <w:bookmarkEnd w:id="286"/>
    </w:p>
    <w:p w14:paraId="3DAC933F" w14:textId="77777777" w:rsidR="008C057F" w:rsidRPr="00AA512D" w:rsidRDefault="008C057F" w:rsidP="00DD0CDA">
      <w:pPr>
        <w:pStyle w:val="a7"/>
        <w:ind w:left="2408"/>
      </w:pPr>
      <w:bookmarkStart w:id="287"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87"/>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288"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88"/>
    </w:p>
    <w:p w14:paraId="13FF6A2C" w14:textId="77777777" w:rsidR="008C057F" w:rsidRPr="00722E0B" w:rsidRDefault="008C057F" w:rsidP="008C057F">
      <w:pPr>
        <w:pStyle w:val="a5"/>
      </w:pPr>
      <w:bookmarkStart w:id="289" w:name="_Toc13162643"/>
      <w:bookmarkStart w:id="290" w:name="_Ref90476325"/>
      <w:bookmarkStart w:id="291" w:name="_Toc144754556"/>
      <w:r w:rsidRPr="00AA512D">
        <w:rPr>
          <w:rFonts w:hint="cs"/>
          <w:rtl/>
        </w:rPr>
        <w:t>הערכת</w:t>
      </w:r>
      <w:r w:rsidRPr="00722E0B">
        <w:rPr>
          <w:rFonts w:hint="cs"/>
          <w:rtl/>
        </w:rPr>
        <w:t xml:space="preserve"> ספקים ומדדי איכות</w:t>
      </w:r>
      <w:bookmarkEnd w:id="289"/>
      <w:bookmarkEnd w:id="290"/>
      <w:bookmarkEnd w:id="291"/>
    </w:p>
    <w:bookmarkEnd w:id="198"/>
    <w:bookmarkEnd w:id="199"/>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4C39DA2E"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433B04">
        <w:rPr>
          <w:cs/>
        </w:rPr>
        <w:t>‎</w:t>
      </w:r>
      <w:r w:rsidR="00433B04">
        <w:t>3.23.5</w:t>
      </w:r>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292" w:name="_Ref532803655"/>
      <w:bookmarkStart w:id="293" w:name="_Ref714557"/>
      <w:bookmarkStart w:id="294" w:name="_Toc13162649"/>
      <w:bookmarkStart w:id="295" w:name="_Toc144754557"/>
      <w:r w:rsidRPr="0055778D">
        <w:rPr>
          <w:rtl/>
        </w:rPr>
        <w:lastRenderedPageBreak/>
        <w:t>אמנת שירות (</w:t>
      </w:r>
      <w:r w:rsidRPr="0055778D">
        <w:t>SLA</w:t>
      </w:r>
      <w:r w:rsidRPr="0055778D">
        <w:rPr>
          <w:rtl/>
        </w:rPr>
        <w:t>) ופיצויים מוסכמים</w:t>
      </w:r>
      <w:bookmarkEnd w:id="292"/>
      <w:bookmarkEnd w:id="293"/>
      <w:bookmarkEnd w:id="294"/>
      <w:bookmarkEnd w:id="295"/>
      <w:r w:rsidRPr="00A855F9">
        <w:rPr>
          <w:rtl/>
        </w:rPr>
        <w:t xml:space="preserve"> </w:t>
      </w:r>
    </w:p>
    <w:p w14:paraId="54340CE9" w14:textId="77777777" w:rsidR="008C057F" w:rsidRPr="00AA512D" w:rsidRDefault="008C057F" w:rsidP="008C057F">
      <w:pPr>
        <w:pStyle w:val="a6"/>
      </w:pPr>
      <w:bookmarkStart w:id="296" w:name="_Toc311629392"/>
      <w:bookmarkStart w:id="297"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298" w:name="_Toc311629393"/>
      <w:bookmarkStart w:id="299" w:name="_Toc311629917"/>
      <w:bookmarkStart w:id="300" w:name="_Toc311629394"/>
      <w:bookmarkStart w:id="301" w:name="_Toc311629918"/>
      <w:bookmarkEnd w:id="296"/>
      <w:bookmarkEnd w:id="297"/>
      <w:bookmarkEnd w:id="298"/>
      <w:bookmarkEnd w:id="299"/>
      <w:bookmarkEnd w:id="300"/>
      <w:bookmarkEnd w:id="301"/>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2E58D254" w:rsidR="00834B3A" w:rsidRDefault="00834B3A" w:rsidP="008C057F">
      <w:pPr>
        <w:pStyle w:val="a6"/>
      </w:pPr>
      <w:r>
        <w:rPr>
          <w:rFonts w:hint="cs"/>
          <w:rtl/>
        </w:rPr>
        <w:t>עורך המכרז רשאי בכל עת ובהתאם לשיקול דעתו לשנות (להפחית או להעלות) את גובה הפיצוי המוסכם.</w:t>
      </w:r>
      <w:r w:rsidR="006B3D71">
        <w:rPr>
          <w:rFonts w:hint="cs"/>
          <w:rtl/>
        </w:rPr>
        <w:t xml:space="preserve"> </w:t>
      </w:r>
      <w:r w:rsidR="007678E8">
        <w:rPr>
          <w:rFonts w:hint="cs"/>
          <w:rtl/>
        </w:rPr>
        <w:t xml:space="preserve">ככל שבכוונת </w:t>
      </w:r>
      <w:r w:rsidR="006B3D71">
        <w:rPr>
          <w:rFonts w:hint="cs"/>
          <w:rtl/>
        </w:rPr>
        <w:t>עורך המכרז להעלות את גובה הפיצוי המוסכם,</w:t>
      </w:r>
      <w:r w:rsidR="007678E8">
        <w:rPr>
          <w:rFonts w:hint="cs"/>
          <w:rtl/>
        </w:rPr>
        <w:t xml:space="preserve"> יודיע על כך ל</w:t>
      </w:r>
      <w:r w:rsidR="006B3D71">
        <w:rPr>
          <w:rFonts w:hint="cs"/>
          <w:rtl/>
        </w:rPr>
        <w:t>ספק</w:t>
      </w:r>
      <w:r w:rsidR="007678E8">
        <w:rPr>
          <w:rFonts w:hint="cs"/>
          <w:rtl/>
        </w:rPr>
        <w:t>ים.</w:t>
      </w:r>
      <w:r w:rsidR="006B3D71">
        <w:rPr>
          <w:rFonts w:hint="cs"/>
          <w:rtl/>
        </w:rPr>
        <w:t>לספק</w:t>
      </w:r>
      <w:r w:rsidR="007678E8">
        <w:rPr>
          <w:rFonts w:hint="cs"/>
          <w:rtl/>
        </w:rPr>
        <w:t>ים</w:t>
      </w:r>
      <w:r w:rsidR="006B3D71">
        <w:rPr>
          <w:rFonts w:hint="cs"/>
          <w:rtl/>
        </w:rPr>
        <w:t xml:space="preserve"> תינתן</w:t>
      </w:r>
      <w:r w:rsidR="007678E8">
        <w:rPr>
          <w:rFonts w:hint="cs"/>
          <w:rtl/>
        </w:rPr>
        <w:t xml:space="preserve"> אפשרות להגיב על ההחלטה תוך 21 יום</w:t>
      </w:r>
      <w:r w:rsidR="006B3D71">
        <w:rPr>
          <w:rFonts w:hint="cs"/>
          <w:rtl/>
        </w:rPr>
        <w:t>.</w:t>
      </w:r>
      <w:r w:rsidR="008B332E">
        <w:rPr>
          <w:rFonts w:hint="cs"/>
          <w:rtl/>
        </w:rPr>
        <w:t xml:space="preserve"> </w:t>
      </w:r>
      <w:r w:rsidR="006B3D71">
        <w:rPr>
          <w:rFonts w:hint="cs"/>
          <w:rtl/>
        </w:rPr>
        <w:t xml:space="preserve">עורך המכרז </w:t>
      </w:r>
      <w:r w:rsidR="007678E8">
        <w:rPr>
          <w:rFonts w:hint="cs"/>
          <w:rtl/>
        </w:rPr>
        <w:t>ישקול את טענות הספקים, ויודיע לספקים בכתב על החלטתו בעניין</w:t>
      </w:r>
      <w:r w:rsidR="006B3D71">
        <w:rPr>
          <w:rFonts w:hint="cs"/>
          <w:rtl/>
        </w:rPr>
        <w:t xml:space="preserve">. </w:t>
      </w:r>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302"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302"/>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303" w:name="_Toc13162651"/>
            <w:r w:rsidRPr="00A855F9">
              <w:rPr>
                <w:rFonts w:ascii="David" w:hAnsi="David" w:hint="eastAsia"/>
                <w:b/>
                <w:bCs/>
                <w:rtl/>
              </w:rPr>
              <w:t>הנושא</w:t>
            </w:r>
            <w:bookmarkEnd w:id="303"/>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304"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304"/>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305"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305"/>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306" w:name="_Toc13162654"/>
            <w:r w:rsidRPr="00A855F9">
              <w:rPr>
                <w:rFonts w:ascii="David" w:hAnsi="David" w:hint="cs"/>
                <w:b/>
                <w:bCs/>
                <w:rtl/>
              </w:rPr>
              <w:t>סעיף רלוונטי במכרז/בהסכם ההתקשרות</w:t>
            </w:r>
            <w:bookmarkEnd w:id="306"/>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307" w:name="_Toc13162655"/>
            <w:r w:rsidRPr="00A855F9">
              <w:rPr>
                <w:rFonts w:ascii="David" w:hAnsi="David"/>
                <w:noProof w:val="0"/>
                <w:rtl/>
              </w:rPr>
              <w:t>1</w:t>
            </w:r>
            <w:bookmarkEnd w:id="307"/>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308"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308"/>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309"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309"/>
          </w:p>
        </w:tc>
        <w:tc>
          <w:tcPr>
            <w:tcW w:w="1979" w:type="dxa"/>
            <w:vAlign w:val="center"/>
          </w:tcPr>
          <w:p w14:paraId="163DBE5D" w14:textId="15A39A1A" w:rsidR="008C057F" w:rsidRDefault="008C057F" w:rsidP="00B808C3">
            <w:pPr>
              <w:pStyle w:val="3-3"/>
              <w:spacing w:before="0" w:after="0" w:line="240" w:lineRule="auto"/>
              <w:ind w:left="0" w:firstLine="0"/>
              <w:jc w:val="center"/>
              <w:rPr>
                <w:rFonts w:ascii="David" w:hAnsi="David"/>
                <w:rtl/>
              </w:rPr>
            </w:pPr>
            <w:bookmarkStart w:id="310"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59BCC0DD" w14:textId="16DB6425"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8.2</w:t>
            </w:r>
            <w:r w:rsidR="005D4E74">
              <w:rPr>
                <w:rFonts w:ascii="David" w:hAnsi="David"/>
                <w:rtl/>
              </w:rPr>
              <w:fldChar w:fldCharType="end"/>
            </w:r>
            <w:r>
              <w:rPr>
                <w:rFonts w:ascii="David" w:hAnsi="David" w:hint="cs"/>
                <w:rtl/>
              </w:rPr>
              <w:t xml:space="preserve"> בהסכם ההתקשרות</w:t>
            </w:r>
            <w:bookmarkEnd w:id="310"/>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311" w:name="_Toc13162660"/>
            <w:r w:rsidRPr="00A855F9">
              <w:rPr>
                <w:rFonts w:ascii="David" w:hAnsi="David"/>
                <w:rtl/>
              </w:rPr>
              <w:t>2</w:t>
            </w:r>
            <w:bookmarkEnd w:id="311"/>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312" w:name="_Toc13162661"/>
            <w:r w:rsidRPr="00A855F9">
              <w:rPr>
                <w:rFonts w:ascii="David" w:hAnsi="David"/>
                <w:rtl/>
              </w:rPr>
              <w:t>דווח על תשלומים לביטוח לאומי ולגופים נוספים לרבות קרנות פנסיה השתלמות וביטוחי חיים</w:t>
            </w:r>
            <w:bookmarkEnd w:id="312"/>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313" w:name="_Toc13162662"/>
            <w:r w:rsidRPr="00A855F9">
              <w:rPr>
                <w:rFonts w:ascii="David" w:hAnsi="David"/>
                <w:rtl/>
              </w:rPr>
              <w:t>דיווח לגורמים הנדרשים בהתאם לצורך, על העסקה של נותני השירותים מטעם הספק</w:t>
            </w:r>
            <w:bookmarkEnd w:id="313"/>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314"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314"/>
          </w:p>
        </w:tc>
        <w:tc>
          <w:tcPr>
            <w:tcW w:w="1979" w:type="dxa"/>
            <w:vAlign w:val="center"/>
          </w:tcPr>
          <w:p w14:paraId="7F1D7070" w14:textId="2F58F92E"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276F83AE" w14:textId="005E1A7D"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315" w:name="_Toc13162666"/>
            <w:r w:rsidRPr="00A855F9">
              <w:rPr>
                <w:rFonts w:ascii="David" w:hAnsi="David"/>
                <w:rtl/>
              </w:rPr>
              <w:t>3</w:t>
            </w:r>
            <w:bookmarkEnd w:id="315"/>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49587242"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7A492691" w14:textId="43E74549"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316" w:name="_Toc13162671"/>
            <w:r w:rsidRPr="00A855F9">
              <w:rPr>
                <w:rFonts w:ascii="David" w:hAnsi="David"/>
                <w:rtl/>
              </w:rPr>
              <w:t>4</w:t>
            </w:r>
            <w:bookmarkEnd w:id="316"/>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05B6D949"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317" w:name="_Toc13162681"/>
            <w:r w:rsidRPr="00A855F9">
              <w:rPr>
                <w:rFonts w:ascii="David" w:hAnsi="David"/>
                <w:rtl/>
              </w:rPr>
              <w:t>6</w:t>
            </w:r>
            <w:bookmarkEnd w:id="317"/>
          </w:p>
        </w:tc>
        <w:tc>
          <w:tcPr>
            <w:tcW w:w="2551" w:type="dxa"/>
            <w:vAlign w:val="center"/>
          </w:tcPr>
          <w:p w14:paraId="6BB98900" w14:textId="78E32B7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3E07FFCD"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56E31EC1"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8199303"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433B04">
              <w:rPr>
                <w:rFonts w:ascii="David" w:hAnsi="David"/>
                <w:cs/>
              </w:rPr>
              <w:t>‎</w:t>
            </w:r>
            <w:r w:rsidR="00433B04">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45F66008"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815504A"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433B04">
              <w:rPr>
                <w:rFonts w:ascii="David" w:hAnsi="David"/>
                <w:cs/>
              </w:rPr>
              <w:t>‎</w:t>
            </w:r>
            <w:r w:rsidR="00433B04">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202259E1"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w:t>
            </w:r>
            <w:r w:rsidR="004439E2">
              <w:rPr>
                <w:rFonts w:ascii="David" w:hAnsi="David" w:hint="cs"/>
                <w:rtl/>
              </w:rPr>
              <w:t>כלל ה</w:t>
            </w:r>
            <w:r w:rsidR="0054241C">
              <w:rPr>
                <w:rFonts w:ascii="David" w:hAnsi="David" w:hint="cs"/>
                <w:rtl/>
              </w:rPr>
              <w:t>אשכול</w:t>
            </w:r>
            <w:r w:rsidR="004439E2">
              <w:rPr>
                <w:rFonts w:ascii="David" w:hAnsi="David" w:hint="cs"/>
                <w:rtl/>
              </w:rPr>
              <w:t>ות</w:t>
            </w:r>
            <w:r w:rsidR="0054241C">
              <w:rPr>
                <w:rFonts w:ascii="David" w:hAnsi="David" w:hint="cs"/>
                <w:rtl/>
              </w:rPr>
              <w:t xml:space="preserve">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39263E43"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4AF0A6FF"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r w:rsidR="00433B04">
              <w:rPr>
                <w:rFonts w:ascii="David" w:hAnsi="David"/>
                <w:cs/>
              </w:rPr>
              <w:t>‎</w:t>
            </w:r>
            <w:r w:rsidR="00433B04">
              <w:rPr>
                <w:rFonts w:ascii="David" w:hAnsi="David"/>
              </w:rPr>
              <w:t>3.9.3.3</w:t>
            </w:r>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433B04">
              <w:rPr>
                <w:rFonts w:ascii="David" w:hAnsi="David"/>
                <w:cs/>
              </w:rPr>
              <w:t>‎</w:t>
            </w:r>
            <w:r w:rsidR="00433B04">
              <w:rPr>
                <w:rFonts w:ascii="David" w:hAnsi="David"/>
              </w:rPr>
              <w:t>3.9.3.5</w:t>
            </w:r>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318" w:name="_Toc13162702"/>
            <w:r w:rsidRPr="00A855F9">
              <w:rPr>
                <w:rFonts w:ascii="David" w:hAnsi="David"/>
              </w:rPr>
              <w:t>1</w:t>
            </w:r>
            <w:bookmarkEnd w:id="318"/>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6CB75E0D"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433B04">
              <w:rPr>
                <w:rFonts w:ascii="David" w:hAnsi="David"/>
                <w:cs/>
              </w:rPr>
              <w:t>‎</w:t>
            </w:r>
            <w:r w:rsidR="00433B04">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319" w:name="_Toc13162708"/>
            <w:r w:rsidRPr="00A855F9">
              <w:rPr>
                <w:rFonts w:ascii="David" w:hAnsi="David" w:hint="cs"/>
                <w:rtl/>
              </w:rPr>
              <w:t>1</w:t>
            </w:r>
            <w:bookmarkEnd w:id="319"/>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23D5391E"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0254170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0D05EF8D"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45FCF948"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7494F31D"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 xml:space="preserve">אמצעות עוסק על כל </w:t>
            </w:r>
            <w:r w:rsidR="00227D48">
              <w:rPr>
                <w:rFonts w:ascii="David" w:hAnsi="David" w:hint="cs"/>
                <w:rtl/>
              </w:rPr>
              <w:lastRenderedPageBreak/>
              <w:t>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510DE556"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w:t>
            </w:r>
            <w:r w:rsidRPr="006717E6">
              <w:rPr>
                <w:rFonts w:ascii="David" w:hAnsi="David"/>
                <w:rtl/>
              </w:rPr>
              <w:lastRenderedPageBreak/>
              <w:t xml:space="preserve">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6AFC2D8E"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r w:rsidR="00433B04">
              <w:rPr>
                <w:rFonts w:ascii="David" w:hAnsi="David"/>
                <w:cs/>
              </w:rPr>
              <w:t>‎</w:t>
            </w:r>
            <w:r w:rsidR="00433B04">
              <w:rPr>
                <w:rFonts w:ascii="David" w:hAnsi="David"/>
              </w:rPr>
              <w:t>3.7.8.2</w:t>
            </w:r>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4A04891B"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4B3F0FB3"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433B04">
              <w:rPr>
                <w:rFonts w:ascii="David" w:hAnsi="David"/>
                <w:cs/>
              </w:rPr>
              <w:t>‎</w:t>
            </w:r>
            <w:r w:rsidR="00433B04">
              <w:rPr>
                <w:rFonts w:ascii="David" w:hAnsi="David"/>
              </w:rPr>
              <w:t>3.7.8.2</w:t>
            </w:r>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360329D6"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330B12E9"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433B04">
              <w:rPr>
                <w:rFonts w:ascii="David" w:hAnsi="David"/>
                <w:cs/>
              </w:rPr>
              <w:t>‎</w:t>
            </w:r>
            <w:r w:rsidR="00433B04">
              <w:rPr>
                <w:rFonts w:ascii="David" w:hAnsi="David"/>
              </w:rPr>
              <w:t>3.7.8.2</w:t>
            </w:r>
            <w:r w:rsidR="00E12E52">
              <w:rPr>
                <w:rFonts w:ascii="David" w:hAnsi="David"/>
                <w:rtl/>
              </w:rPr>
              <w:fldChar w:fldCharType="end"/>
            </w:r>
            <w:r w:rsidR="00E12E52">
              <w:rPr>
                <w:rFonts w:ascii="David" w:hAnsi="David" w:hint="cs"/>
                <w:rtl/>
              </w:rPr>
              <w:t xml:space="preserve"> למכרז</w:t>
            </w:r>
          </w:p>
          <w:p w14:paraId="643AEC54" w14:textId="3DA9ED88"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16.1.3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7700395D"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5EA592EE"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13356A41"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433B04">
              <w:rPr>
                <w:rFonts w:ascii="David" w:hAnsi="David"/>
                <w:cs/>
              </w:rPr>
              <w:t>‎</w:t>
            </w:r>
            <w:r w:rsidR="00433B04">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11028EE7"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4F5C2C27"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r w:rsidR="00433B04">
              <w:rPr>
                <w:rFonts w:ascii="David" w:hAnsi="David"/>
                <w:cs/>
              </w:rPr>
              <w:t>‎</w:t>
            </w:r>
            <w:r w:rsidR="00433B04">
              <w:rPr>
                <w:rFonts w:ascii="David" w:hAnsi="David"/>
              </w:rPr>
              <w:t>3.8.4</w:t>
            </w:r>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20"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20"/>
    </w:p>
    <w:p w14:paraId="7EA83EC9" w14:textId="77777777" w:rsidR="008C057F" w:rsidRDefault="008C057F" w:rsidP="008C057F">
      <w:pPr>
        <w:pStyle w:val="a5"/>
      </w:pPr>
      <w:bookmarkStart w:id="321" w:name="_Toc144754558"/>
      <w:bookmarkStart w:id="322" w:name="_Ref153825477"/>
      <w:bookmarkStart w:id="323" w:name="_Toc13162815"/>
      <w:r>
        <w:rPr>
          <w:rFonts w:hint="cs"/>
          <w:rtl/>
        </w:rPr>
        <w:lastRenderedPageBreak/>
        <w:t>פירוט רמות ההתמחות</w:t>
      </w:r>
      <w:bookmarkEnd w:id="321"/>
      <w:bookmarkEnd w:id="322"/>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23"/>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324" w:name="_Toc144754559"/>
      <w:bookmarkStart w:id="325" w:name="_Ref153825491"/>
      <w:bookmarkStart w:id="326" w:name="_Toc13162816"/>
      <w:r w:rsidRPr="007A4DA6">
        <w:rPr>
          <w:rFonts w:hint="cs"/>
          <w:rtl/>
        </w:rPr>
        <w:lastRenderedPageBreak/>
        <w:t>רשימת התפקידים לפי אשכולות</w:t>
      </w:r>
      <w:bookmarkEnd w:id="324"/>
      <w:bookmarkEnd w:id="325"/>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326"/>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327" w:name="_Ref128052655"/>
      <w:bookmarkStart w:id="328"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27"/>
      <w:bookmarkEnd w:id="328"/>
    </w:p>
    <w:p w14:paraId="46056164" w14:textId="77777777" w:rsidR="00FA4491" w:rsidRDefault="00FA4491" w:rsidP="00F93839">
      <w:pPr>
        <w:pStyle w:val="a5"/>
        <w:spacing w:before="240" w:line="360" w:lineRule="auto"/>
        <w:rPr>
          <w:b w:val="0"/>
          <w:bCs w:val="0"/>
          <w:sz w:val="24"/>
          <w:szCs w:val="24"/>
        </w:rPr>
      </w:pPr>
      <w:bookmarkStart w:id="329" w:name="_Toc144754561"/>
      <w:r w:rsidRPr="00F93839">
        <w:rPr>
          <w:b w:val="0"/>
          <w:bCs w:val="0"/>
          <w:sz w:val="24"/>
          <w:szCs w:val="24"/>
          <w:rtl/>
        </w:rPr>
        <w:t>הגדרות ייעודיות לנספח זה</w:t>
      </w:r>
      <w:bookmarkEnd w:id="329"/>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r>
              <w:rPr>
                <w:rFonts w:hint="cs"/>
                <w:b w:val="0"/>
                <w:bCs w:val="0"/>
                <w:sz w:val="24"/>
                <w:szCs w:val="24"/>
                <w:rtl/>
              </w:rPr>
              <w:t>ככל שספק מבקש להחריג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330" w:name="_Toc144754562"/>
      <w:r w:rsidRPr="00F653F9">
        <w:rPr>
          <w:b w:val="0"/>
          <w:bCs w:val="0"/>
          <w:sz w:val="24"/>
          <w:szCs w:val="24"/>
          <w:rtl/>
        </w:rPr>
        <w:t>כללי</w:t>
      </w:r>
      <w:bookmarkEnd w:id="330"/>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328B6F75"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5"/>
        <w:spacing w:before="240" w:line="360" w:lineRule="auto"/>
        <w:rPr>
          <w:b w:val="0"/>
          <w:bCs w:val="0"/>
          <w:sz w:val="24"/>
          <w:szCs w:val="24"/>
        </w:rPr>
      </w:pPr>
      <w:bookmarkStart w:id="331" w:name="_Toc144754563"/>
      <w:r w:rsidRPr="00F653F9">
        <w:rPr>
          <w:rFonts w:hint="cs"/>
          <w:b w:val="0"/>
          <w:bCs w:val="0"/>
          <w:sz w:val="24"/>
          <w:szCs w:val="24"/>
          <w:rtl/>
        </w:rPr>
        <w:t>סיווג בטחוני</w:t>
      </w:r>
      <w:bookmarkEnd w:id="331"/>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2A3FACBA"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69D3153B"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433B04">
        <w:rPr>
          <w:cs/>
        </w:rPr>
        <w:t>‎</w:t>
      </w:r>
      <w:r w:rsidR="00433B04">
        <w:t>3.17</w:t>
      </w:r>
      <w:r w:rsidR="000E46A5">
        <w:rPr>
          <w:rtl/>
        </w:rPr>
        <w:fldChar w:fldCharType="end"/>
      </w:r>
      <w:r w:rsidR="00954E9D">
        <w:rPr>
          <w:rFonts w:hint="cs"/>
          <w:rtl/>
        </w:rPr>
        <w:t>.</w:t>
      </w:r>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332" w:name="_Toc144754564"/>
      <w:r w:rsidRPr="007D7401">
        <w:rPr>
          <w:rFonts w:hint="cs"/>
          <w:b w:val="0"/>
          <w:bCs w:val="0"/>
          <w:sz w:val="24"/>
          <w:szCs w:val="24"/>
          <w:rtl/>
        </w:rPr>
        <w:t>ממונה אבטחת מידע מטעם הספק</w:t>
      </w:r>
      <w:bookmarkEnd w:id="332"/>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333"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33"/>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334" w:name="_Toc144754565"/>
      <w:r w:rsidRPr="00080B5A">
        <w:rPr>
          <w:rFonts w:hint="cs"/>
          <w:b w:val="0"/>
          <w:bCs w:val="0"/>
          <w:sz w:val="24"/>
          <w:szCs w:val="24"/>
          <w:rtl/>
        </w:rPr>
        <w:t>שמירה על המידע</w:t>
      </w:r>
      <w:bookmarkEnd w:id="334"/>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2216383A"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4977E0A9"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16F29A33" w:rsidR="007D7401" w:rsidRDefault="00080B5A" w:rsidP="00080B5A">
      <w:pPr>
        <w:pStyle w:val="a6"/>
      </w:pPr>
      <w:r>
        <w:rPr>
          <w:rFonts w:hint="cs"/>
          <w:rtl/>
        </w:rPr>
        <w:t>עמידה בדרישות 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5"/>
        <w:rPr>
          <w:b w:val="0"/>
          <w:bCs w:val="0"/>
          <w:sz w:val="24"/>
          <w:szCs w:val="24"/>
        </w:rPr>
      </w:pPr>
      <w:bookmarkStart w:id="335" w:name="_Toc144754566"/>
      <w:r w:rsidRPr="002A57BD">
        <w:rPr>
          <w:rFonts w:hint="cs"/>
          <w:b w:val="0"/>
          <w:bCs w:val="0"/>
          <w:sz w:val="24"/>
          <w:szCs w:val="24"/>
          <w:rtl/>
        </w:rPr>
        <w:t>איסור פלילי</w:t>
      </w:r>
      <w:bookmarkEnd w:id="335"/>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336" w:name="_Toc144754567"/>
      <w:r w:rsidRPr="00EF53B0">
        <w:rPr>
          <w:rFonts w:hint="cs"/>
          <w:b w:val="0"/>
          <w:bCs w:val="0"/>
          <w:sz w:val="24"/>
          <w:szCs w:val="24"/>
          <w:rtl/>
        </w:rPr>
        <w:t>התמודדות עם אירועים וביקורות</w:t>
      </w:r>
      <w:bookmarkEnd w:id="336"/>
    </w:p>
    <w:p w14:paraId="14B1492C" w14:textId="77777777" w:rsidR="002A57BD" w:rsidRDefault="002A57BD" w:rsidP="002A57BD">
      <w:pPr>
        <w:pStyle w:val="a6"/>
      </w:pPr>
      <w:r>
        <w:rPr>
          <w:rFonts w:hint="cs"/>
          <w:rtl/>
        </w:rPr>
        <w:t>כללי</w:t>
      </w:r>
    </w:p>
    <w:p w14:paraId="7050E1FE" w14:textId="74125218"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337" w:name="_Ref128039615"/>
      <w:r>
        <w:rPr>
          <w:rFonts w:hint="cs"/>
          <w:rtl/>
        </w:rPr>
        <w:t>חובת דיווח</w:t>
      </w:r>
      <w:bookmarkEnd w:id="337"/>
    </w:p>
    <w:p w14:paraId="07A0CD5B" w14:textId="7DE44C11"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pPr>
      <w:bookmarkStart w:id="338" w:name="_Ref157072530"/>
      <w:bookmarkStart w:id="339"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338"/>
    </w:p>
    <w:p w14:paraId="69680AAC" w14:textId="77777777" w:rsidR="00215A7A" w:rsidRDefault="00215A7A" w:rsidP="00215A7A">
      <w:pPr>
        <w:pStyle w:val="a8"/>
        <w:rPr>
          <w:rtl/>
        </w:rPr>
      </w:pPr>
      <w:r>
        <w:rPr>
          <w:rtl/>
        </w:rPr>
        <w:t>חיוג חירום מקוצר למרכז המבצעי לניהול אירועי סייבר במספר 119.</w:t>
      </w:r>
    </w:p>
    <w:p w14:paraId="7C4A11C5" w14:textId="576E50C9" w:rsidR="00215A7A" w:rsidRDefault="00215A7A" w:rsidP="00BC209E">
      <w:pPr>
        <w:pStyle w:val="a8"/>
      </w:pPr>
      <w:r>
        <w:rPr>
          <w:rtl/>
        </w:rPr>
        <w:t>פנייה באמצעות דואר אלקטרוני: 119@</w:t>
      </w:r>
      <w:r>
        <w:t>cyber.gov.il</w:t>
      </w:r>
      <w:r>
        <w:rPr>
          <w:rtl/>
        </w:rPr>
        <w:t>.</w:t>
      </w:r>
    </w:p>
    <w:p w14:paraId="5BD5158A" w14:textId="430DB282"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rsidRPr="00433B04">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39"/>
    </w:p>
    <w:p w14:paraId="18A828AD" w14:textId="53640B55"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lastRenderedPageBreak/>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4FC5814F"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433B04">
        <w:rPr>
          <w:cs/>
        </w:rPr>
        <w:t>‎</w:t>
      </w:r>
      <w:r w:rsidR="00433B04" w:rsidRPr="00433B04">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4E54781F" w:rsidR="00154F3A" w:rsidRDefault="00670CA0" w:rsidP="00BC209E">
      <w:pPr>
        <w:pStyle w:val="a7"/>
      </w:pPr>
      <w:bookmarkStart w:id="340" w:name="_Ref104300150"/>
      <w:bookmarkStart w:id="341"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340"/>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341"/>
      <w:r w:rsidR="00B84DC4">
        <w:rPr>
          <w:rFonts w:hint="cs"/>
          <w:rtl/>
        </w:rPr>
        <w:t xml:space="preserve"> </w:t>
      </w:r>
    </w:p>
    <w:p w14:paraId="4E8DEFD0" w14:textId="77777777" w:rsidR="00154F3A" w:rsidRPr="008651FC" w:rsidRDefault="00154F3A" w:rsidP="00BC209E">
      <w:pPr>
        <w:pStyle w:val="a7"/>
      </w:pPr>
      <w:bookmarkStart w:id="342"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42"/>
    </w:p>
    <w:p w14:paraId="3635CF1D" w14:textId="77777777" w:rsidR="00154F3A" w:rsidRPr="00D52724" w:rsidRDefault="00154F3A" w:rsidP="00BC209E">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199121F8" w:rsidR="00154F3A" w:rsidRPr="00D52724" w:rsidRDefault="00154F3A" w:rsidP="00BC209E">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BC209E">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BC209E">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6FD0DF5D"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BC209E" w:rsidRDefault="00131ADD" w:rsidP="00131ADD">
      <w:pPr>
        <w:pStyle w:val="a7"/>
        <w:rPr>
          <w:u w:val="single"/>
        </w:rPr>
      </w:pPr>
      <w:r w:rsidRPr="00BC209E">
        <w:rPr>
          <w:u w:val="single"/>
          <w:rtl/>
        </w:rPr>
        <w:t>מסלול א' – ביקורת על התמודדות הספק:</w:t>
      </w:r>
    </w:p>
    <w:p w14:paraId="410AF464" w14:textId="4E43BBE8"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433B04">
        <w:rPr>
          <w:cs/>
        </w:rPr>
        <w:t>‎</w:t>
      </w:r>
      <w:r w:rsidR="00433B04">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01735D2D" w:rsidR="00131ADD" w:rsidRPr="00281009" w:rsidRDefault="00131ADD" w:rsidP="00215A7A">
      <w:pPr>
        <w:pStyle w:val="a8"/>
        <w:rPr>
          <w:rtl/>
        </w:rPr>
      </w:pPr>
      <w:bookmarkStart w:id="343"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43"/>
    </w:p>
    <w:p w14:paraId="491C1C05" w14:textId="77777777" w:rsidR="00131ADD" w:rsidRDefault="00131ADD" w:rsidP="00131ADD">
      <w:pPr>
        <w:pStyle w:val="a8"/>
      </w:pPr>
      <w:bookmarkStart w:id="344"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44"/>
    </w:p>
    <w:p w14:paraId="566BB552" w14:textId="77777777" w:rsidR="00131ADD" w:rsidRDefault="00131ADD" w:rsidP="00131ADD">
      <w:pPr>
        <w:pStyle w:val="a7"/>
      </w:pPr>
      <w:bookmarkStart w:id="345" w:name="_Ref58155042"/>
      <w:r w:rsidRPr="00F8560F">
        <w:rPr>
          <w:u w:val="single"/>
          <w:rtl/>
        </w:rPr>
        <w:t>מסלול ב' – סיוע של מינהל הרכש בהתמודדות עם האירוע</w:t>
      </w:r>
      <w:r w:rsidRPr="006204D9">
        <w:rPr>
          <w:rtl/>
        </w:rPr>
        <w:t>:</w:t>
      </w:r>
      <w:bookmarkEnd w:id="345"/>
    </w:p>
    <w:p w14:paraId="7D17EBE5" w14:textId="09504A6F" w:rsidR="00131ADD" w:rsidRPr="00281009" w:rsidRDefault="00131ADD" w:rsidP="00883B23">
      <w:pPr>
        <w:pStyle w:val="a8"/>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433B04">
        <w:rPr>
          <w:cs/>
        </w:rPr>
        <w:t>‎</w:t>
      </w:r>
      <w:r w:rsidR="00433B04">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BC209E">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346"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46"/>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1B2C1003"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3.29.5</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30072993"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364635A6"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3.32.3.1</w:t>
            </w:r>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0F1C46AF"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3.32.3.1</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38FF33D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433B04">
              <w:rPr>
                <w:cs/>
              </w:rPr>
              <w:t>‎</w:t>
            </w:r>
            <w:r w:rsidR="00433B04">
              <w:t>3.32.3.2</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58CDEF9A"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5FD49C54"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433B04">
              <w:rPr>
                <w:cs/>
              </w:rPr>
              <w:t>‎</w:t>
            </w:r>
            <w:r w:rsidR="00433B04">
              <w:t>3.32.4.2.2</w:t>
            </w:r>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347"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93"/>
      <w:bookmarkEnd w:id="347"/>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348" w:name="_Ref47697312"/>
      <w:bookmarkStart w:id="349" w:name="_Toc47826343"/>
      <w:bookmarkStart w:id="350" w:name="_Toc47826546"/>
      <w:bookmarkStart w:id="351" w:name="_Toc48749871"/>
      <w:bookmarkStart w:id="352" w:name="_Toc57230436"/>
      <w:bookmarkStart w:id="353" w:name="_Toc60567865"/>
      <w:bookmarkStart w:id="354" w:name="_Toc60568531"/>
      <w:r w:rsidRPr="00132208">
        <w:rPr>
          <w:rFonts w:ascii="David" w:hAnsi="David" w:cs="David"/>
          <w:b/>
          <w:bCs/>
          <w:rtl/>
        </w:rPr>
        <w:lastRenderedPageBreak/>
        <w:t>הסכם התקשרות</w:t>
      </w:r>
      <w:bookmarkEnd w:id="348"/>
      <w:bookmarkEnd w:id="349"/>
      <w:bookmarkEnd w:id="350"/>
      <w:bookmarkEnd w:id="351"/>
      <w:bookmarkEnd w:id="352"/>
      <w:bookmarkEnd w:id="353"/>
      <w:bookmarkEnd w:id="354"/>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55" w:name="TenderDesc_7"/>
      <w:r w:rsidRPr="00132208">
        <w:rPr>
          <w:rFonts w:ascii="David" w:hAnsi="David" w:cs="David"/>
          <w:rtl/>
        </w:rPr>
        <w:t>פרסם</w:t>
      </w:r>
      <w:r w:rsidRPr="00132208">
        <w:rPr>
          <w:rFonts w:ascii="David" w:eastAsia="Calibri" w:hAnsi="David" w:cs="David"/>
          <w:rtl/>
        </w:rPr>
        <w:t xml:space="preserve"> </w:t>
      </w:r>
      <w:bookmarkEnd w:id="355"/>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56" w:name="show_istovin_11"/>
      <w:r w:rsidRPr="00132208">
        <w:rPr>
          <w:rFonts w:ascii="David" w:hAnsi="David" w:cs="David"/>
          <w:b/>
          <w:bCs/>
          <w:rtl/>
        </w:rPr>
        <w:t>המכרז</w:t>
      </w:r>
      <w:bookmarkEnd w:id="356"/>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57" w:name="_Ref45175696"/>
      <w:bookmarkStart w:id="358" w:name="_Toc48749872"/>
      <w:bookmarkStart w:id="359" w:name="_Toc57230437"/>
      <w:r w:rsidRPr="00132208">
        <w:rPr>
          <w:rFonts w:ascii="David" w:hAnsi="David" w:cs="David"/>
          <w:b/>
          <w:bCs/>
          <w:rtl/>
        </w:rPr>
        <w:lastRenderedPageBreak/>
        <w:t>כללי</w:t>
      </w:r>
      <w:bookmarkEnd w:id="357"/>
      <w:bookmarkEnd w:id="358"/>
      <w:bookmarkEnd w:id="359"/>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3DAEA25A"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1364B8">
        <w:rPr>
          <w:rFonts w:ascii="David" w:hAnsi="David" w:cs="David"/>
          <w:u w:val="single"/>
          <w:rtl/>
        </w:rPr>
        <w:t>נספח א'</w:t>
      </w:r>
      <w:r w:rsidR="00433B04" w:rsidRPr="001364B8">
        <w:rPr>
          <w:rFonts w:ascii="David" w:hAnsi="David" w:cs="David" w:hint="cs"/>
          <w:u w:val="single"/>
          <w:rtl/>
        </w:rPr>
        <w:t xml:space="preserve"> להסכם ההתקשרות</w:t>
      </w:r>
      <w:r w:rsidR="00433B04"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17735E4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1364B8">
        <w:rPr>
          <w:rFonts w:ascii="David" w:hAnsi="David" w:cs="David"/>
          <w:u w:val="single"/>
          <w:rtl/>
        </w:rPr>
        <w:t xml:space="preserve">נספח ב' </w:t>
      </w:r>
      <w:r w:rsidR="00433B04" w:rsidRPr="001364B8">
        <w:rPr>
          <w:rFonts w:ascii="David" w:hAnsi="David" w:cs="David" w:hint="cs"/>
          <w:u w:val="single"/>
          <w:rtl/>
        </w:rPr>
        <w:t xml:space="preserve">להסכם ההתקשרות </w:t>
      </w:r>
      <w:r w:rsidR="00433B04" w:rsidRPr="001364B8">
        <w:rPr>
          <w:rFonts w:ascii="David" w:hAnsi="David" w:cs="David"/>
          <w:u w:val="single"/>
          <w:rtl/>
        </w:rPr>
        <w:t>–</w:t>
      </w:r>
      <w:r w:rsidR="00433B04" w:rsidRPr="001364B8">
        <w:rPr>
          <w:rFonts w:ascii="David" w:hAnsi="David" w:cs="David" w:hint="cs"/>
          <w:u w:val="single"/>
          <w:rtl/>
        </w:rPr>
        <w:t xml:space="preserve"> הצעת</w:t>
      </w:r>
      <w:r w:rsidR="00433B04"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0B81146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723B5A">
        <w:rPr>
          <w:rFonts w:ascii="David" w:hAnsi="David" w:cs="David"/>
          <w:u w:val="single"/>
          <w:rtl/>
        </w:rPr>
        <w:t>נספח ג' להסכם ההתקשרות</w:t>
      </w:r>
      <w:r w:rsidR="00433B04">
        <w:rPr>
          <w:rFonts w:ascii="David" w:hAnsi="David" w:cs="David" w:hint="cs"/>
          <w:u w:val="single"/>
          <w:rtl/>
        </w:rPr>
        <w:t xml:space="preserve"> </w:t>
      </w:r>
      <w:r w:rsidR="00433B04">
        <w:rPr>
          <w:rFonts w:ascii="David" w:hAnsi="David" w:cs="David"/>
          <w:u w:val="single"/>
          <w:rtl/>
        </w:rPr>
        <w:t>–</w:t>
      </w:r>
      <w:r w:rsidR="00433B04">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0A088B20"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EA218ED"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A855F9">
        <w:rPr>
          <w:rFonts w:ascii="David" w:hAnsi="David" w:cs="David" w:hint="eastAsia"/>
          <w:u w:val="single"/>
          <w:rtl/>
        </w:rPr>
        <w:t>נספח</w:t>
      </w:r>
      <w:r w:rsidR="00433B04" w:rsidRPr="00A855F9">
        <w:rPr>
          <w:rFonts w:ascii="David" w:hAnsi="David" w:cs="David"/>
          <w:u w:val="single"/>
          <w:rtl/>
        </w:rPr>
        <w:t xml:space="preserve"> </w:t>
      </w:r>
      <w:r w:rsidR="00433B04">
        <w:rPr>
          <w:rFonts w:ascii="David" w:hAnsi="David" w:cs="David" w:hint="cs"/>
          <w:u w:val="single"/>
          <w:rtl/>
        </w:rPr>
        <w:t>ה</w:t>
      </w:r>
      <w:r w:rsidR="00433B04" w:rsidRPr="00A855F9">
        <w:rPr>
          <w:rFonts w:ascii="David" w:hAnsi="David" w:cs="David"/>
          <w:u w:val="single"/>
          <w:rtl/>
        </w:rPr>
        <w:t>'</w:t>
      </w:r>
      <w:r w:rsidR="00433B04">
        <w:rPr>
          <w:rFonts w:ascii="David" w:hAnsi="David" w:cs="David" w:hint="cs"/>
          <w:u w:val="single"/>
          <w:rtl/>
        </w:rPr>
        <w:t xml:space="preserve"> </w:t>
      </w:r>
      <w:r w:rsidR="00433B04" w:rsidRPr="00D039F0">
        <w:rPr>
          <w:rFonts w:ascii="David" w:hAnsi="David" w:cs="David"/>
          <w:u w:val="single"/>
          <w:rtl/>
        </w:rPr>
        <w:t>להסכם ההתקשרות –</w:t>
      </w:r>
      <w:r w:rsidR="00433B04">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60" w:name="_Toc48749873"/>
      <w:bookmarkStart w:id="361" w:name="_Toc57230438"/>
      <w:r w:rsidRPr="00132208">
        <w:rPr>
          <w:rFonts w:ascii="David" w:hAnsi="David" w:cs="David"/>
          <w:b/>
          <w:bCs/>
          <w:rtl/>
        </w:rPr>
        <w:t>תקופת ההתקשרות</w:t>
      </w:r>
      <w:bookmarkEnd w:id="360"/>
      <w:bookmarkEnd w:id="361"/>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62" w:name="_Toc48749874"/>
      <w:bookmarkStart w:id="363" w:name="_Toc57230439"/>
      <w:r w:rsidRPr="00132208">
        <w:rPr>
          <w:rFonts w:ascii="David" w:hAnsi="David" w:cs="David"/>
          <w:b/>
          <w:bCs/>
          <w:rtl/>
        </w:rPr>
        <w:t>התחייבויות והצהרות הספק</w:t>
      </w:r>
      <w:bookmarkEnd w:id="362"/>
      <w:bookmarkEnd w:id="363"/>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אין מניעה לפי כל דין להתקשרותו בהסכם זה.</w:t>
      </w:r>
    </w:p>
    <w:p w14:paraId="26690CD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הוא יספק את הנדרש ממנו על פי דרישות המכרז.</w:t>
      </w:r>
    </w:p>
    <w:p w14:paraId="271EC1B7"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307845DB" w:rsidR="004C0F2E" w:rsidRPr="00BC209E" w:rsidRDefault="00647BC6"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hint="eastAsia"/>
          <w:rtl/>
        </w:rPr>
        <w:t>הוא</w:t>
      </w:r>
      <w:r w:rsidRPr="00BC209E">
        <w:rPr>
          <w:rFonts w:ascii="David" w:eastAsia="Calibri" w:hAnsi="David" w:cs="David"/>
          <w:rtl/>
        </w:rPr>
        <w:t xml:space="preserve"> </w:t>
      </w:r>
      <w:r w:rsidRPr="00BC209E">
        <w:rPr>
          <w:rFonts w:ascii="David" w:eastAsia="Calibri" w:hAnsi="David" w:cs="David" w:hint="eastAsia"/>
          <w:rtl/>
        </w:rPr>
        <w:t>עומד</w:t>
      </w:r>
      <w:r w:rsidR="004C0F2E" w:rsidRPr="00BC209E">
        <w:rPr>
          <w:rFonts w:ascii="David" w:eastAsia="Calibri" w:hAnsi="David" w:cs="David"/>
          <w:rtl/>
        </w:rPr>
        <w:t xml:space="preserve"> </w:t>
      </w:r>
      <w:r w:rsidRPr="00BC209E">
        <w:rPr>
          <w:rFonts w:ascii="David" w:eastAsia="Calibri" w:hAnsi="David" w:cs="David" w:hint="eastAsia"/>
          <w:rtl/>
        </w:rPr>
        <w:t>בדריש</w:t>
      </w:r>
      <w:r w:rsidR="004C0F2E" w:rsidRPr="00BC209E">
        <w:rPr>
          <w:rFonts w:ascii="David" w:eastAsia="Calibri" w:hAnsi="David" w:cs="David" w:hint="eastAsia"/>
          <w:rtl/>
        </w:rPr>
        <w:t>ת</w:t>
      </w:r>
      <w:r w:rsidR="004C0F2E" w:rsidRPr="00BC209E">
        <w:rPr>
          <w:rFonts w:ascii="David" w:eastAsia="Calibri" w:hAnsi="David" w:cs="David"/>
          <w:rtl/>
        </w:rPr>
        <w:t xml:space="preserve"> </w:t>
      </w:r>
      <w:r w:rsidRPr="00BC209E">
        <w:rPr>
          <w:rFonts w:ascii="David" w:eastAsia="Calibri" w:hAnsi="David" w:cs="David" w:hint="eastAsia"/>
          <w:rtl/>
        </w:rPr>
        <w:t>ה</w:t>
      </w:r>
      <w:r w:rsidR="004C0F2E" w:rsidRPr="00BC209E">
        <w:rPr>
          <w:rFonts w:ascii="David" w:eastAsia="Calibri" w:hAnsi="David" w:cs="David" w:hint="eastAsia"/>
          <w:rtl/>
        </w:rPr>
        <w:t>חובה</w:t>
      </w:r>
      <w:r w:rsidR="004C0F2E" w:rsidRPr="00BC209E">
        <w:rPr>
          <w:rFonts w:ascii="David" w:eastAsia="Calibri" w:hAnsi="David" w:cs="David"/>
          <w:rtl/>
        </w:rPr>
        <w:t xml:space="preserve"> </w:t>
      </w:r>
      <w:r w:rsidRPr="00BC209E">
        <w:rPr>
          <w:rFonts w:ascii="David" w:eastAsia="Calibri" w:hAnsi="David" w:cs="David" w:hint="eastAsia"/>
          <w:rtl/>
        </w:rPr>
        <w:t>ל</w:t>
      </w:r>
      <w:r w:rsidR="004C0F2E" w:rsidRPr="00BC209E">
        <w:rPr>
          <w:rFonts w:ascii="David" w:eastAsia="Calibri" w:hAnsi="David" w:cs="David" w:hint="eastAsia"/>
          <w:rtl/>
        </w:rPr>
        <w:t>תקן</w:t>
      </w:r>
      <w:r w:rsidR="004C0F2E" w:rsidRPr="00BC209E">
        <w:rPr>
          <w:rFonts w:ascii="David" w:eastAsia="Calibri" w:hAnsi="David" w:cs="David"/>
          <w:rtl/>
        </w:rPr>
        <w:t xml:space="preserve"> </w:t>
      </w:r>
      <w:r w:rsidR="004C0F2E" w:rsidRPr="00BC209E">
        <w:rPr>
          <w:rFonts w:ascii="David" w:eastAsia="Calibri" w:hAnsi="David" w:cs="David"/>
        </w:rPr>
        <w:t>ISO 27001</w:t>
      </w:r>
      <w:r w:rsidR="004C0F2E" w:rsidRPr="00BC209E">
        <w:rPr>
          <w:rFonts w:ascii="David" w:eastAsia="Calibri" w:hAnsi="David" w:cs="David"/>
          <w:rtl/>
        </w:rPr>
        <w:t xml:space="preserve">, </w:t>
      </w:r>
      <w:r w:rsidRPr="00BC209E">
        <w:rPr>
          <w:rFonts w:ascii="David" w:eastAsia="Calibri" w:hAnsi="David" w:cs="David" w:hint="eastAsia"/>
          <w:rtl/>
        </w:rPr>
        <w:t>והכל</w:t>
      </w:r>
      <w:r w:rsidRPr="00BC209E">
        <w:rPr>
          <w:rFonts w:ascii="David" w:eastAsia="Calibri" w:hAnsi="David" w:cs="David"/>
          <w:rtl/>
        </w:rPr>
        <w:t xml:space="preserve"> בהתאם לסעיף </w:t>
      </w:r>
      <w:r w:rsidRPr="00BC209E">
        <w:rPr>
          <w:rFonts w:ascii="David" w:eastAsia="Calibri" w:hAnsi="David" w:cs="David"/>
        </w:rPr>
        <w:fldChar w:fldCharType="begin"/>
      </w:r>
      <w:r w:rsidRPr="00BC209E">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BC209E">
        <w:rPr>
          <w:rFonts w:ascii="David" w:eastAsia="Calibri" w:hAnsi="David" w:cs="David"/>
        </w:rPr>
      </w:r>
      <w:r w:rsidRPr="00BC209E">
        <w:rPr>
          <w:rFonts w:ascii="David" w:eastAsia="Calibri" w:hAnsi="David" w:cs="David"/>
        </w:rPr>
        <w:fldChar w:fldCharType="separate"/>
      </w:r>
      <w:r w:rsidR="00433B04">
        <w:rPr>
          <w:rFonts w:ascii="David" w:eastAsia="Calibri" w:hAnsi="David" w:cs="David"/>
          <w:cs/>
        </w:rPr>
        <w:t>‎</w:t>
      </w:r>
      <w:r w:rsidR="00433B04">
        <w:rPr>
          <w:rFonts w:ascii="David" w:eastAsia="Calibri" w:hAnsi="David" w:cs="David"/>
        </w:rPr>
        <w:t>1.2.6</w:t>
      </w:r>
      <w:r w:rsidRPr="00BC209E">
        <w:rPr>
          <w:rFonts w:ascii="David" w:eastAsia="Calibri" w:hAnsi="David" w:cs="David"/>
        </w:rPr>
        <w:fldChar w:fldCharType="end"/>
      </w:r>
      <w:r w:rsidRPr="00BC209E">
        <w:rPr>
          <w:rFonts w:ascii="David" w:eastAsia="Calibri" w:hAnsi="David" w:cs="David"/>
          <w:rtl/>
        </w:rPr>
        <w:t>.</w:t>
      </w:r>
    </w:p>
    <w:p w14:paraId="5CF4FBA4" w14:textId="5CFBFD02"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כל מי שיקח חלק במתן השירותים מטעמו במסגרת המכרז הינו מוסמך ומוכשר לתפקידו.</w:t>
      </w:r>
    </w:p>
    <w:p w14:paraId="4859A772" w14:textId="77777777" w:rsidR="006A00FB" w:rsidRPr="00132208"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BC209E" w:rsidRDefault="006A00FB" w:rsidP="00BC209E">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BC209E">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BC209E">
        <w:rPr>
          <w:rFonts w:ascii="David" w:eastAsia="Calibri" w:hAnsi="David" w:cs="David"/>
          <w:rtl/>
        </w:rPr>
        <w:t xml:space="preserve"> על </w:t>
      </w:r>
      <w:r w:rsidRPr="00132208">
        <w:rPr>
          <w:rFonts w:ascii="David" w:eastAsia="Calibri" w:hAnsi="David" w:cs="David"/>
          <w:rtl/>
        </w:rPr>
        <w:t>ידיהם</w:t>
      </w:r>
      <w:r w:rsidRPr="00BC209E">
        <w:rPr>
          <w:rFonts w:ascii="David" w:eastAsia="Calibri" w:hAnsi="David" w:cs="David"/>
          <w:rtl/>
        </w:rPr>
        <w:t>.</w:t>
      </w:r>
    </w:p>
    <w:p w14:paraId="7CD21049" w14:textId="77777777" w:rsidR="008111B5" w:rsidRPr="00BC209E" w:rsidRDefault="008111B5"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הספק יישא באחריות מלאה לכל פעילות של </w:t>
      </w:r>
      <w:r w:rsidR="00C23D5C" w:rsidRPr="00BC209E">
        <w:rPr>
          <w:rFonts w:ascii="David" w:eastAsia="Calibri" w:hAnsi="David" w:cs="David" w:hint="eastAsia"/>
          <w:rtl/>
        </w:rPr>
        <w:t>כל</w:t>
      </w:r>
      <w:r w:rsidR="00C23D5C" w:rsidRPr="00BC209E">
        <w:rPr>
          <w:rFonts w:ascii="David" w:eastAsia="Calibri" w:hAnsi="David" w:cs="David"/>
          <w:rtl/>
        </w:rPr>
        <w:t xml:space="preserve"> </w:t>
      </w:r>
      <w:r w:rsidR="00C23D5C" w:rsidRPr="00BC209E">
        <w:rPr>
          <w:rFonts w:ascii="David" w:eastAsia="Calibri" w:hAnsi="David" w:cs="David" w:hint="eastAsia"/>
          <w:rtl/>
        </w:rPr>
        <w:t>גורם</w:t>
      </w:r>
      <w:r w:rsidR="00C23D5C" w:rsidRPr="00BC209E">
        <w:rPr>
          <w:rFonts w:ascii="David" w:eastAsia="Calibri" w:hAnsi="David" w:cs="David"/>
          <w:rtl/>
        </w:rPr>
        <w:t xml:space="preserve"> </w:t>
      </w:r>
      <w:r w:rsidR="00C23D5C" w:rsidRPr="00BC209E">
        <w:rPr>
          <w:rFonts w:ascii="David" w:eastAsia="Calibri" w:hAnsi="David" w:cs="David" w:hint="eastAsia"/>
          <w:rtl/>
        </w:rPr>
        <w:t>שלישי</w:t>
      </w:r>
      <w:r w:rsidR="00C23D5C" w:rsidRPr="00BC209E">
        <w:rPr>
          <w:rFonts w:ascii="David" w:eastAsia="Calibri" w:hAnsi="David" w:cs="David"/>
          <w:rtl/>
        </w:rPr>
        <w:t xml:space="preserve"> </w:t>
      </w:r>
      <w:r w:rsidR="00C23D5C" w:rsidRPr="00BC209E">
        <w:rPr>
          <w:rFonts w:ascii="David" w:eastAsia="Calibri" w:hAnsi="David" w:cs="David" w:hint="eastAsia"/>
          <w:rtl/>
        </w:rPr>
        <w:t>אשר</w:t>
      </w:r>
      <w:r w:rsidR="00C23D5C" w:rsidRPr="00BC209E">
        <w:rPr>
          <w:rFonts w:ascii="David" w:eastAsia="Calibri" w:hAnsi="David" w:cs="David"/>
          <w:rtl/>
        </w:rPr>
        <w:t xml:space="preserve"> </w:t>
      </w:r>
      <w:r w:rsidR="00C23D5C" w:rsidRPr="00BC209E">
        <w:rPr>
          <w:rFonts w:ascii="David" w:eastAsia="Calibri" w:hAnsi="David" w:cs="David" w:hint="eastAsia"/>
          <w:rtl/>
        </w:rPr>
        <w:t>באמצעותו</w:t>
      </w:r>
      <w:r w:rsidR="00C23D5C" w:rsidRPr="00BC209E">
        <w:rPr>
          <w:rFonts w:ascii="David" w:eastAsia="Calibri" w:hAnsi="David" w:cs="David"/>
          <w:rtl/>
        </w:rPr>
        <w:t xml:space="preserve"> </w:t>
      </w:r>
      <w:r w:rsidR="00C23D5C" w:rsidRPr="00BC209E">
        <w:rPr>
          <w:rFonts w:ascii="David" w:eastAsia="Calibri" w:hAnsi="David" w:cs="David" w:hint="eastAsia"/>
          <w:rtl/>
        </w:rPr>
        <w:t>הספק</w:t>
      </w:r>
      <w:r w:rsidR="00C23D5C" w:rsidRPr="00BC209E">
        <w:rPr>
          <w:rFonts w:ascii="David" w:eastAsia="Calibri" w:hAnsi="David" w:cs="David"/>
          <w:rtl/>
        </w:rPr>
        <w:t xml:space="preserve"> </w:t>
      </w:r>
      <w:r w:rsidR="00C23D5C" w:rsidRPr="00BC209E">
        <w:rPr>
          <w:rFonts w:ascii="David" w:eastAsia="Calibri" w:hAnsi="David" w:cs="David" w:hint="eastAsia"/>
          <w:rtl/>
        </w:rPr>
        <w:t>מספק</w:t>
      </w:r>
      <w:r w:rsidR="00C23D5C" w:rsidRPr="00BC209E">
        <w:rPr>
          <w:rFonts w:ascii="David" w:eastAsia="Calibri" w:hAnsi="David" w:cs="David"/>
          <w:rtl/>
        </w:rPr>
        <w:t xml:space="preserve"> </w:t>
      </w:r>
      <w:r w:rsidR="00C23D5C" w:rsidRPr="00BC209E">
        <w:rPr>
          <w:rFonts w:ascii="David" w:eastAsia="Calibri" w:hAnsi="David" w:cs="David" w:hint="eastAsia"/>
          <w:rtl/>
        </w:rPr>
        <w:t>את</w:t>
      </w:r>
      <w:r w:rsidR="00C23D5C" w:rsidRPr="00BC209E">
        <w:rPr>
          <w:rFonts w:ascii="David" w:eastAsia="Calibri" w:hAnsi="David" w:cs="David"/>
          <w:rtl/>
        </w:rPr>
        <w:t xml:space="preserve"> </w:t>
      </w:r>
      <w:r w:rsidR="00C23D5C" w:rsidRPr="00BC209E">
        <w:rPr>
          <w:rFonts w:ascii="David" w:eastAsia="Calibri" w:hAnsi="David" w:cs="David" w:hint="eastAsia"/>
          <w:rtl/>
        </w:rPr>
        <w:t>השירותים</w:t>
      </w:r>
      <w:r w:rsidR="00C23D5C" w:rsidRPr="00BC209E">
        <w:rPr>
          <w:rFonts w:ascii="David" w:eastAsia="Calibri" w:hAnsi="David" w:cs="David"/>
          <w:rtl/>
        </w:rPr>
        <w:t xml:space="preserve"> </w:t>
      </w:r>
      <w:r w:rsidR="00C23D5C" w:rsidRPr="00BC209E">
        <w:rPr>
          <w:rFonts w:ascii="David" w:eastAsia="Calibri" w:hAnsi="David" w:cs="David" w:hint="eastAsia"/>
          <w:rtl/>
        </w:rPr>
        <w:t>מכח</w:t>
      </w:r>
      <w:r w:rsidR="00C23D5C" w:rsidRPr="00BC209E">
        <w:rPr>
          <w:rFonts w:ascii="David" w:eastAsia="Calibri" w:hAnsi="David" w:cs="David"/>
          <w:rtl/>
        </w:rPr>
        <w:t xml:space="preserve"> </w:t>
      </w:r>
      <w:r w:rsidR="00C23D5C" w:rsidRPr="00BC209E">
        <w:rPr>
          <w:rFonts w:ascii="David" w:eastAsia="Calibri" w:hAnsi="David" w:cs="David" w:hint="eastAsia"/>
          <w:rtl/>
        </w:rPr>
        <w:t>מכרז</w:t>
      </w:r>
      <w:r w:rsidR="00C23D5C" w:rsidRPr="00BC209E">
        <w:rPr>
          <w:rFonts w:ascii="David" w:eastAsia="Calibri" w:hAnsi="David" w:cs="David"/>
          <w:rtl/>
        </w:rPr>
        <w:t xml:space="preserve"> </w:t>
      </w:r>
      <w:r w:rsidR="00C23D5C" w:rsidRPr="00BC209E">
        <w:rPr>
          <w:rFonts w:ascii="David" w:eastAsia="Calibri" w:hAnsi="David" w:cs="David" w:hint="eastAsia"/>
          <w:rtl/>
        </w:rPr>
        <w:t>זה</w:t>
      </w:r>
      <w:r w:rsidRPr="00BC209E">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BC209E">
        <w:rPr>
          <w:rFonts w:ascii="David" w:eastAsia="Calibri" w:hAnsi="David" w:cs="David"/>
          <w:rtl/>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4" w:name="_Toc48749875"/>
      <w:bookmarkStart w:id="365" w:name="_Toc57230440"/>
      <w:r w:rsidRPr="00132208">
        <w:rPr>
          <w:rFonts w:ascii="David" w:hAnsi="David" w:cs="David"/>
          <w:b/>
          <w:bCs/>
          <w:rtl/>
        </w:rPr>
        <w:t>שירותים חיוניים ומצב חירום</w:t>
      </w:r>
      <w:bookmarkEnd w:id="364"/>
      <w:bookmarkEnd w:id="365"/>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6" w:name="_Toc48749876"/>
      <w:bookmarkStart w:id="367" w:name="_Toc57230441"/>
      <w:r w:rsidRPr="00132208">
        <w:rPr>
          <w:rFonts w:ascii="David" w:hAnsi="David" w:cs="David"/>
          <w:b/>
          <w:bCs/>
          <w:rtl/>
        </w:rPr>
        <w:t>סודיות והיעדר ניגוד עניינים</w:t>
      </w:r>
      <w:bookmarkEnd w:id="366"/>
      <w:bookmarkEnd w:id="367"/>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1FF555FE"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433B04">
        <w:rPr>
          <w:rFonts w:ascii="David" w:hAnsi="David" w:cs="David"/>
          <w:cs/>
        </w:rPr>
        <w:t>‎</w:t>
      </w:r>
      <w:r w:rsidR="00433B04">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4F63335E"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68" w:name="_Ref395718231"/>
      <w:bookmarkStart w:id="369" w:name="_Ref465261010"/>
      <w:bookmarkStart w:id="370" w:name="_Ref468293850"/>
      <w:bookmarkStart w:id="371" w:name="_Toc48749878"/>
      <w:bookmarkStart w:id="372" w:name="_Toc57230443"/>
      <w:bookmarkStart w:id="373" w:name="_Toc48749879"/>
      <w:bookmarkStart w:id="374" w:name="_Toc57230444"/>
      <w:bookmarkEnd w:id="368"/>
      <w:bookmarkEnd w:id="369"/>
      <w:bookmarkEnd w:id="370"/>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75"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75"/>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71"/>
      <w:bookmarkEnd w:id="372"/>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376"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76"/>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1430205E"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433B04">
        <w:rPr>
          <w:rFonts w:ascii="David" w:hAnsi="David" w:cs="David"/>
          <w:cs/>
        </w:rPr>
        <w:t>‎</w:t>
      </w:r>
      <w:r w:rsidR="00433B04">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53AD8441"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73"/>
      <w:bookmarkEnd w:id="374"/>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77"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77"/>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378"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78"/>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379"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79"/>
    </w:p>
    <w:p w14:paraId="76EF8DAE" w14:textId="2F5B4E15" w:rsidR="009A269C" w:rsidRPr="00A855F9" w:rsidRDefault="009A269C" w:rsidP="002671E7">
      <w:pPr>
        <w:widowControl w:val="0"/>
        <w:numPr>
          <w:ilvl w:val="1"/>
          <w:numId w:val="496"/>
        </w:numPr>
        <w:spacing w:before="120" w:after="120" w:line="360" w:lineRule="auto"/>
        <w:jc w:val="both"/>
        <w:rPr>
          <w:rFonts w:ascii="David" w:hAnsi="David" w:cs="David"/>
        </w:rPr>
      </w:pPr>
      <w:bookmarkStart w:id="380"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80"/>
    </w:p>
    <w:p w14:paraId="5F1B3662" w14:textId="6F10BB2A"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2"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1" w:name="_Toc48749882"/>
      <w:bookmarkStart w:id="382" w:name="_Toc57230447"/>
      <w:r w:rsidRPr="00132208">
        <w:rPr>
          <w:rFonts w:ascii="David" w:hAnsi="David" w:cs="David"/>
          <w:b/>
          <w:bCs/>
          <w:rtl/>
        </w:rPr>
        <w:t>ערבות ביצוע</w:t>
      </w:r>
      <w:bookmarkEnd w:id="381"/>
      <w:bookmarkEnd w:id="382"/>
    </w:p>
    <w:p w14:paraId="75A79F72" w14:textId="177E6170" w:rsidR="006A00FB" w:rsidRDefault="006A00FB" w:rsidP="00F12DA5">
      <w:pPr>
        <w:widowControl w:val="0"/>
        <w:numPr>
          <w:ilvl w:val="1"/>
          <w:numId w:val="496"/>
        </w:numPr>
        <w:spacing w:before="120" w:after="120" w:line="360" w:lineRule="auto"/>
        <w:jc w:val="both"/>
        <w:rPr>
          <w:rFonts w:ascii="David" w:hAnsi="David" w:cs="David"/>
        </w:rPr>
      </w:pPr>
      <w:bookmarkStart w:id="383"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433B04">
        <w:rPr>
          <w:rFonts w:ascii="David" w:hAnsi="David" w:cs="David"/>
          <w:cs/>
        </w:rPr>
        <w:t>‎</w:t>
      </w:r>
      <w:r w:rsidR="00433B04">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83"/>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433B04">
        <w:rPr>
          <w:rFonts w:ascii="David" w:hAnsi="David" w:cs="David"/>
          <w:cs/>
        </w:rPr>
        <w:t>‎</w:t>
      </w:r>
      <w:r w:rsidR="00433B04">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20DF9485"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433B04" w:rsidRPr="00433B04">
        <w:rPr>
          <w:rFonts w:ascii="David" w:hAnsi="David" w:cs="David"/>
          <w:rtl/>
        </w:rPr>
        <w:t>נספח ג'</w:t>
      </w:r>
      <w:r w:rsidR="00433B04" w:rsidRPr="00723B5A">
        <w:rPr>
          <w:rFonts w:ascii="David" w:hAnsi="David" w:cs="David"/>
          <w:u w:val="single"/>
          <w:rtl/>
        </w:rPr>
        <w:t xml:space="preserve"> להסכם ההתקשרות</w:t>
      </w:r>
      <w:r w:rsidR="00433B04">
        <w:rPr>
          <w:rFonts w:ascii="David" w:hAnsi="David" w:cs="David" w:hint="cs"/>
          <w:u w:val="single"/>
          <w:rtl/>
        </w:rPr>
        <w:t xml:space="preserve"> </w:t>
      </w:r>
      <w:r w:rsidR="00433B04">
        <w:rPr>
          <w:rFonts w:ascii="David" w:hAnsi="David" w:cs="David"/>
          <w:u w:val="single"/>
          <w:rtl/>
        </w:rPr>
        <w:t>–</w:t>
      </w:r>
      <w:r w:rsidR="00433B04">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3"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4"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84" w:name="_Toc48749884"/>
      <w:bookmarkStart w:id="385" w:name="_Toc57230449"/>
      <w:r w:rsidRPr="00132208">
        <w:rPr>
          <w:rFonts w:ascii="David" w:hAnsi="David" w:cs="David"/>
          <w:b/>
          <w:bCs/>
          <w:rtl/>
        </w:rPr>
        <w:t>ביטוח</w:t>
      </w:r>
      <w:bookmarkEnd w:id="384"/>
      <w:bookmarkEnd w:id="385"/>
    </w:p>
    <w:p w14:paraId="6852BFB9" w14:textId="7BD019AE" w:rsidR="00AB1C7E" w:rsidRDefault="00AB1C7E" w:rsidP="00AB1C7E">
      <w:pPr>
        <w:widowControl w:val="0"/>
        <w:numPr>
          <w:ilvl w:val="1"/>
          <w:numId w:val="496"/>
        </w:numPr>
        <w:spacing w:before="120" w:after="120" w:line="360" w:lineRule="auto"/>
        <w:jc w:val="both"/>
        <w:rPr>
          <w:rFonts w:ascii="David" w:hAnsi="David" w:cs="David"/>
        </w:rPr>
      </w:pPr>
      <w:bookmarkStart w:id="386" w:name="_Ref48548753"/>
      <w:r w:rsidRPr="00AB1C7E">
        <w:rPr>
          <w:rFonts w:ascii="David" w:hAnsi="David" w:cs="David"/>
          <w:rtl/>
        </w:rPr>
        <w:t xml:space="preserve">הוראות הביטוח שיחולו על הספק יהיו כמפורט בנספח ה' להסכם ההתקשרות – סעיפי ביטוח. </w:t>
      </w:r>
    </w:p>
    <w:p w14:paraId="79761AEC" w14:textId="457634BD" w:rsidR="008B332E" w:rsidRDefault="008B332E" w:rsidP="008B332E">
      <w:pPr>
        <w:widowControl w:val="0"/>
        <w:numPr>
          <w:ilvl w:val="0"/>
          <w:numId w:val="496"/>
        </w:numPr>
        <w:spacing w:before="120" w:after="120" w:line="360" w:lineRule="auto"/>
        <w:jc w:val="both"/>
        <w:rPr>
          <w:rFonts w:ascii="David" w:hAnsi="David" w:cs="David"/>
        </w:rPr>
      </w:pPr>
      <w:r>
        <w:rPr>
          <w:rFonts w:ascii="David" w:hAnsi="David" w:cs="David" w:hint="cs"/>
          <w:rtl/>
        </w:rPr>
        <w:t>ביצוע ההסכם באמצעות חברה מקבוצת החברות של הספק</w:t>
      </w:r>
    </w:p>
    <w:p w14:paraId="62D22075" w14:textId="00F5DB3B"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הספק יוכל, בהודעה מראש, בכתב, לעורך המכרז, לבצע התחייבויותיו בהסכם זה באמצעות חברה מקבוצת החברות הנמצאות בבעלותו, ובלבד שהוא יישא בכלל ההתחייבויות במסגרת המכרז.</w:t>
      </w:r>
    </w:p>
    <w:p w14:paraId="72E8084C" w14:textId="4EE5AA38"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יובהר, כי אין בסעיף זה להנות או לגרוע בשום אופן מסעיף 11-איסור המחאות זכויות או חובות, על פי הסכם זה.</w:t>
      </w:r>
    </w:p>
    <w:p w14:paraId="51F3BD4C" w14:textId="1BCF70E0"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7" w:name="_Toc48749887"/>
      <w:bookmarkStart w:id="388" w:name="_Toc57230452"/>
      <w:bookmarkEnd w:id="386"/>
      <w:r w:rsidRPr="00132208">
        <w:rPr>
          <w:rFonts w:ascii="David" w:hAnsi="David" w:cs="David"/>
          <w:b/>
          <w:bCs/>
          <w:rtl/>
        </w:rPr>
        <w:t>הפסקת ההתקשרות</w:t>
      </w:r>
      <w:bookmarkEnd w:id="387"/>
      <w:bookmarkEnd w:id="388"/>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9" w:name="_Toc48749888"/>
      <w:bookmarkStart w:id="390" w:name="_Toc57230453"/>
      <w:r w:rsidRPr="00132208">
        <w:rPr>
          <w:rFonts w:ascii="David" w:hAnsi="David" w:cs="David"/>
          <w:b/>
          <w:bCs/>
          <w:rtl/>
        </w:rPr>
        <w:lastRenderedPageBreak/>
        <w:t>הפרת ההסכם</w:t>
      </w:r>
      <w:bookmarkEnd w:id="389"/>
      <w:bookmarkEnd w:id="390"/>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04818C5"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433B04" w:rsidRPr="00A855F9">
        <w:rPr>
          <w:rFonts w:ascii="David" w:hAnsi="David" w:cs="David" w:hint="eastAsia"/>
          <w:u w:val="single"/>
          <w:rtl/>
        </w:rPr>
        <w:t>נספח</w:t>
      </w:r>
      <w:r w:rsidR="00433B04" w:rsidRPr="00A855F9">
        <w:rPr>
          <w:rFonts w:ascii="David" w:hAnsi="David" w:cs="David"/>
          <w:u w:val="single"/>
          <w:rtl/>
        </w:rPr>
        <w:t xml:space="preserve"> </w:t>
      </w:r>
      <w:r w:rsidR="00433B04">
        <w:rPr>
          <w:rFonts w:ascii="David" w:hAnsi="David" w:cs="David" w:hint="cs"/>
          <w:u w:val="single"/>
          <w:rtl/>
        </w:rPr>
        <w:t>ה</w:t>
      </w:r>
      <w:r w:rsidR="00433B04" w:rsidRPr="00A855F9">
        <w:rPr>
          <w:rFonts w:ascii="David" w:hAnsi="David" w:cs="David"/>
          <w:u w:val="single"/>
          <w:rtl/>
        </w:rPr>
        <w:t>'</w:t>
      </w:r>
      <w:r w:rsidR="00433B04">
        <w:rPr>
          <w:rFonts w:ascii="David" w:hAnsi="David" w:cs="David" w:hint="cs"/>
          <w:u w:val="single"/>
          <w:rtl/>
        </w:rPr>
        <w:t xml:space="preserve"> </w:t>
      </w:r>
      <w:r w:rsidR="00433B04" w:rsidRPr="00D039F0">
        <w:rPr>
          <w:rFonts w:ascii="David" w:hAnsi="David" w:cs="David"/>
          <w:u w:val="single"/>
          <w:rtl/>
        </w:rPr>
        <w:t>להסכם ההתקשרות –</w:t>
      </w:r>
      <w:r w:rsidR="00433B04">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2AF7B286" w:rsidR="006A00FB" w:rsidRDefault="00023CF7" w:rsidP="00C851AB">
      <w:pPr>
        <w:widowControl w:val="0"/>
        <w:numPr>
          <w:ilvl w:val="2"/>
          <w:numId w:val="496"/>
        </w:numPr>
        <w:spacing w:before="120" w:after="120" w:line="360" w:lineRule="auto"/>
        <w:jc w:val="both"/>
        <w:rPr>
          <w:rFonts w:ascii="David" w:hAnsi="David" w:cs="David"/>
        </w:rPr>
      </w:pPr>
      <w:bookmarkStart w:id="391"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433B04">
        <w:rPr>
          <w:rFonts w:ascii="David" w:hAnsi="David" w:cs="David"/>
          <w:cs/>
        </w:rPr>
        <w:t>‎</w:t>
      </w:r>
      <w:r w:rsidR="00433B04">
        <w:rPr>
          <w:rFonts w:ascii="David" w:hAnsi="David" w:cs="David"/>
        </w:rPr>
        <w:t>3.7.8.1.1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433B04">
        <w:rPr>
          <w:rFonts w:ascii="David" w:hAnsi="David" w:cs="David"/>
          <w:cs/>
        </w:rPr>
        <w:t>‎</w:t>
      </w:r>
      <w:r w:rsidR="00433B04">
        <w:rPr>
          <w:rFonts w:ascii="David" w:hAnsi="David" w:cs="David"/>
        </w:rPr>
        <w:t>3.7.8.1.2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91"/>
    </w:p>
    <w:p w14:paraId="33F1DB16" w14:textId="304F90A1"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3.23</w:t>
      </w:r>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2" w:name="_Toc48749889"/>
      <w:bookmarkStart w:id="393" w:name="_Toc57230454"/>
      <w:r w:rsidRPr="00132208">
        <w:rPr>
          <w:rFonts w:ascii="David" w:hAnsi="David" w:cs="David"/>
          <w:b/>
          <w:bCs/>
          <w:rtl/>
        </w:rPr>
        <w:lastRenderedPageBreak/>
        <w:t>תרופות מצטברות</w:t>
      </w:r>
      <w:bookmarkEnd w:id="392"/>
      <w:bookmarkEnd w:id="393"/>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94" w:name="_Toc48749890"/>
      <w:bookmarkStart w:id="395" w:name="_Toc57230455"/>
      <w:r w:rsidRPr="00132208">
        <w:rPr>
          <w:rFonts w:ascii="David" w:hAnsi="David" w:cs="David"/>
          <w:b/>
          <w:bCs/>
          <w:rtl/>
        </w:rPr>
        <w:t>שינויים בהסכם</w:t>
      </w:r>
      <w:bookmarkEnd w:id="394"/>
      <w:bookmarkEnd w:id="395"/>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6" w:name="_Toc48749891"/>
      <w:bookmarkStart w:id="397" w:name="_Toc57230456"/>
      <w:r w:rsidRPr="00132208">
        <w:rPr>
          <w:rFonts w:ascii="David" w:hAnsi="David" w:cs="David"/>
          <w:b/>
          <w:bCs/>
          <w:rtl/>
        </w:rPr>
        <w:t>כתובות הצדדים והודעות</w:t>
      </w:r>
      <w:bookmarkEnd w:id="396"/>
      <w:bookmarkEnd w:id="397"/>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8" w:name="_Ref51863984"/>
      <w:bookmarkStart w:id="399" w:name="_Toc48749892"/>
      <w:bookmarkStart w:id="400" w:name="_Toc57230457"/>
      <w:r w:rsidRPr="00132208">
        <w:rPr>
          <w:rFonts w:ascii="David" w:hAnsi="David" w:cs="David"/>
          <w:b/>
          <w:bCs/>
          <w:rtl/>
        </w:rPr>
        <w:t>הדין החל ומקום שיפוט ייחודי</w:t>
      </w:r>
      <w:bookmarkEnd w:id="398"/>
      <w:bookmarkEnd w:id="399"/>
      <w:bookmarkEnd w:id="400"/>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401" w:name="_Toc48749893"/>
      <w:bookmarkStart w:id="402" w:name="_Toc57230458"/>
      <w:r w:rsidRPr="00132208">
        <w:rPr>
          <w:rFonts w:ascii="David" w:hAnsi="David" w:cs="David"/>
          <w:b/>
          <w:bCs/>
          <w:rtl/>
        </w:rPr>
        <w:t>שונות</w:t>
      </w:r>
      <w:bookmarkEnd w:id="401"/>
      <w:bookmarkEnd w:id="402"/>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lastRenderedPageBreak/>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403" w:name="_Toc78983782"/>
      <w:bookmarkStart w:id="404"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405" w:name="_Ref141288235"/>
      <w:bookmarkStart w:id="406"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405"/>
      <w:bookmarkEnd w:id="406"/>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407" w:name="_Ref141288255"/>
      <w:bookmarkStart w:id="408"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407"/>
      <w:bookmarkEnd w:id="408"/>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409" w:name="_Ref141288430"/>
      <w:bookmarkStart w:id="410"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409"/>
      <w:bookmarkEnd w:id="410"/>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403"/>
    </w:p>
    <w:p w14:paraId="2637C320" w14:textId="77777777" w:rsidR="006A00FB" w:rsidRPr="006F2B09" w:rsidRDefault="006A00FB" w:rsidP="006A00FB">
      <w:pPr>
        <w:spacing w:before="240" w:line="360" w:lineRule="auto"/>
        <w:jc w:val="both"/>
        <w:rPr>
          <w:rFonts w:ascii="David" w:hAnsi="David" w:cs="David"/>
        </w:rPr>
      </w:pPr>
      <w:bookmarkStart w:id="411" w:name="פרק_4_נספח_3"/>
      <w:bookmarkEnd w:id="411"/>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12"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12"/>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404"/>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413" w:name="_Ref141288612"/>
      <w:bookmarkStart w:id="414" w:name="_Ref141289628"/>
      <w:bookmarkStart w:id="415"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413"/>
      <w:bookmarkEnd w:id="414"/>
      <w:bookmarkEnd w:id="415"/>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416" w:name="_Toc13162822"/>
      <w:bookmarkStart w:id="417" w:name="_Ref90286083"/>
      <w:bookmarkStart w:id="418" w:name="_Ref90288383"/>
      <w:bookmarkStart w:id="419" w:name="_Ref92184326"/>
      <w:bookmarkStart w:id="420" w:name="_Ref92184354"/>
      <w:bookmarkStart w:id="421" w:name="_Ref141288896"/>
      <w:bookmarkStart w:id="422" w:name="_Ref141289802"/>
      <w:bookmarkStart w:id="423" w:name="_Toc144754574"/>
      <w:bookmarkStart w:id="424" w:name="_Ref158803403"/>
      <w:bookmarkStart w:id="425"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416"/>
      <w:bookmarkEnd w:id="417"/>
      <w:bookmarkEnd w:id="418"/>
      <w:bookmarkEnd w:id="419"/>
      <w:bookmarkEnd w:id="420"/>
      <w:bookmarkEnd w:id="421"/>
      <w:bookmarkEnd w:id="422"/>
      <w:bookmarkEnd w:id="423"/>
      <w:bookmarkEnd w:id="424"/>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הנזיקין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49A1B123"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0AB6A4C9" w14:textId="5B155FEF"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5E0E33F5"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2ED3439E"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54DA77C"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4F1F079A"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32AA30E5" w14:textId="0F9C89C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035EA3A3"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60B85FDB"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w:t>
      </w:r>
      <w:r w:rsidRPr="00692120">
        <w:rPr>
          <w:rFonts w:ascii="David" w:hAnsi="David" w:cs="David"/>
          <w:b/>
          <w:bCs/>
          <w:sz w:val="24"/>
          <w:szCs w:val="24"/>
          <w:rtl/>
        </w:rPr>
        <w:lastRenderedPageBreak/>
        <w:t>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426" w:name="_Toc185193199"/>
      <w:bookmarkStart w:id="427" w:name="_Toc171667620"/>
      <w:bookmarkStart w:id="428" w:name="_Toc330777766"/>
      <w:bookmarkEnd w:id="425"/>
      <w:bookmarkEnd w:id="426"/>
      <w:bookmarkEnd w:id="427"/>
      <w:bookmarkEnd w:id="428"/>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86477" w14:textId="77777777" w:rsidR="00814BB2" w:rsidRDefault="00814BB2">
      <w:r>
        <w:separator/>
      </w:r>
    </w:p>
  </w:endnote>
  <w:endnote w:type="continuationSeparator" w:id="0">
    <w:p w14:paraId="794D37D9" w14:textId="77777777" w:rsidR="00814BB2" w:rsidRDefault="00814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altName w:val="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Rod">
    <w:panose1 w:val="02030509050101010101"/>
    <w:charset w:val="B1"/>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8813838"/>
      <w:docPartObj>
        <w:docPartGallery w:val="Page Numbers (Bottom of Page)"/>
        <w:docPartUnique/>
      </w:docPartObj>
    </w:sdtPr>
    <w:sdtEndPr/>
    <w:sdtContent>
      <w:p w14:paraId="4E6BA224" w14:textId="18609D31" w:rsidR="00905724" w:rsidRPr="00B31BA1" w:rsidRDefault="00905724"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F7738A">
          <w:rPr>
            <w:rtl/>
          </w:rPr>
          <w:t>10</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FA7CD" w14:textId="77777777" w:rsidR="00814BB2" w:rsidRDefault="00814BB2">
      <w:r>
        <w:separator/>
      </w:r>
    </w:p>
  </w:footnote>
  <w:footnote w:type="continuationSeparator" w:id="0">
    <w:p w14:paraId="5F0A2982" w14:textId="77777777" w:rsidR="00814BB2" w:rsidRDefault="00814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C1E2" w14:textId="77777777" w:rsidR="00905724" w:rsidRDefault="00814BB2">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905724" w:rsidRDefault="00905724"/>
  <w:p w14:paraId="231558D8" w14:textId="77777777" w:rsidR="00905724" w:rsidRDefault="00814BB2"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05724" w:rsidRPr="00C66653">
      <w:rPr>
        <w:rFonts w:hint="cs"/>
        <w:b/>
        <w:bCs/>
        <w:sz w:val="22"/>
        <w:szCs w:val="22"/>
        <w:rtl/>
      </w:rPr>
      <w:t xml:space="preserve"> </w:t>
    </w:r>
    <w:r w:rsidR="00905724" w:rsidRPr="00C66653">
      <w:rPr>
        <w:b/>
        <w:bCs/>
        <w:sz w:val="22"/>
        <w:szCs w:val="22"/>
        <w:rtl/>
      </w:rPr>
      <w:t>–</w:t>
    </w:r>
    <w:r w:rsidR="00905724" w:rsidRPr="00C66653">
      <w:rPr>
        <w:rFonts w:hint="cs"/>
        <w:b/>
        <w:bCs/>
        <w:sz w:val="22"/>
        <w:szCs w:val="22"/>
        <w:rtl/>
      </w:rPr>
      <w:t xml:space="preserve"> </w:t>
    </w:r>
  </w:p>
  <w:p w14:paraId="04FE0CCC" w14:textId="77777777" w:rsidR="00905724" w:rsidRDefault="009057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BDBA" w14:textId="77777777" w:rsidR="00905724" w:rsidRDefault="00905724"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905724" w:rsidRDefault="00905724"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4CDAC34A" w14:textId="2387A305" w:rsidR="00905724" w:rsidRDefault="00905724"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7738A">
      <w:rPr>
        <w:rFonts w:cs="David"/>
        <w:b/>
        <w:bCs/>
        <w:noProof/>
        <w:sz w:val="20"/>
        <w:szCs w:val="20"/>
        <w:rtl/>
      </w:rPr>
      <w:t>10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7738A">
      <w:rPr>
        <w:rFonts w:cs="David"/>
        <w:b/>
        <w:bCs/>
        <w:noProof/>
        <w:sz w:val="20"/>
        <w:szCs w:val="20"/>
        <w:rtl/>
      </w:rPr>
      <w:t>105</w:t>
    </w:r>
    <w:r w:rsidRPr="005C682F">
      <w:rPr>
        <w:rFonts w:cs="David"/>
        <w:b/>
        <w:bCs/>
        <w:sz w:val="20"/>
        <w:szCs w:val="20"/>
        <w:rtl/>
      </w:rPr>
      <w:fldChar w:fldCharType="end"/>
    </w:r>
  </w:p>
  <w:p w14:paraId="7F82D08F" w14:textId="77777777" w:rsidR="00905724" w:rsidRPr="005C682F" w:rsidRDefault="00905724"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905724" w:rsidRDefault="009057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5131"/>
        </w:tabs>
        <w:ind w:left="5131"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 w:numId="519">
    <w:abstractNumId w:val="80"/>
  </w:num>
  <w:num w:numId="5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פלטי">
    <w15:presenceInfo w15:providerId="AD" w15:userId="S-1-5-21-4095300847-3676161812-2035912457-118423"/>
  </w15:person>
  <w15:person w15:author="יוכי בר-מימון">
    <w15:presenceInfo w15:providerId="AD" w15:userId="S-1-5-21-4095300847-3676161812-2035912457-85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61A7"/>
    <w:rsid w:val="000161C4"/>
    <w:rsid w:val="00016A95"/>
    <w:rsid w:val="0001711C"/>
    <w:rsid w:val="000171A1"/>
    <w:rsid w:val="000176C8"/>
    <w:rsid w:val="0001773C"/>
    <w:rsid w:val="000178B7"/>
    <w:rsid w:val="0002040E"/>
    <w:rsid w:val="0002049C"/>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1EEF"/>
    <w:rsid w:val="00042045"/>
    <w:rsid w:val="00042250"/>
    <w:rsid w:val="00042466"/>
    <w:rsid w:val="00042A65"/>
    <w:rsid w:val="0004320F"/>
    <w:rsid w:val="00043FF4"/>
    <w:rsid w:val="000440F9"/>
    <w:rsid w:val="00044CB0"/>
    <w:rsid w:val="00045878"/>
    <w:rsid w:val="0004729B"/>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3E6"/>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2CDC"/>
    <w:rsid w:val="0007344A"/>
    <w:rsid w:val="000740BD"/>
    <w:rsid w:val="000748EF"/>
    <w:rsid w:val="00074A40"/>
    <w:rsid w:val="00074D0F"/>
    <w:rsid w:val="00074D92"/>
    <w:rsid w:val="00075050"/>
    <w:rsid w:val="00075844"/>
    <w:rsid w:val="000758EA"/>
    <w:rsid w:val="0007598F"/>
    <w:rsid w:val="00076503"/>
    <w:rsid w:val="000771C3"/>
    <w:rsid w:val="00077615"/>
    <w:rsid w:val="00077B61"/>
    <w:rsid w:val="00077CED"/>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6BF7"/>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43F"/>
    <w:rsid w:val="0011789D"/>
    <w:rsid w:val="00117A6C"/>
    <w:rsid w:val="00117FA7"/>
    <w:rsid w:val="00120576"/>
    <w:rsid w:val="0012129F"/>
    <w:rsid w:val="00121302"/>
    <w:rsid w:val="00121C64"/>
    <w:rsid w:val="00122D7B"/>
    <w:rsid w:val="00122E18"/>
    <w:rsid w:val="00122FAE"/>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981"/>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7705A"/>
    <w:rsid w:val="00180536"/>
    <w:rsid w:val="0018098D"/>
    <w:rsid w:val="00180F6D"/>
    <w:rsid w:val="0018120B"/>
    <w:rsid w:val="00181A32"/>
    <w:rsid w:val="001821BB"/>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08A9"/>
    <w:rsid w:val="001C183D"/>
    <w:rsid w:val="001C1AD4"/>
    <w:rsid w:val="001C1BEA"/>
    <w:rsid w:val="001C2655"/>
    <w:rsid w:val="001C3547"/>
    <w:rsid w:val="001C4F6D"/>
    <w:rsid w:val="001C5196"/>
    <w:rsid w:val="001C5256"/>
    <w:rsid w:val="001C5AEE"/>
    <w:rsid w:val="001C69C6"/>
    <w:rsid w:val="001C7321"/>
    <w:rsid w:val="001C7850"/>
    <w:rsid w:val="001C79A1"/>
    <w:rsid w:val="001D0450"/>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37B"/>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005"/>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4C"/>
    <w:rsid w:val="00245477"/>
    <w:rsid w:val="00245EDD"/>
    <w:rsid w:val="00246027"/>
    <w:rsid w:val="002465C9"/>
    <w:rsid w:val="00247046"/>
    <w:rsid w:val="002476A1"/>
    <w:rsid w:val="00251D88"/>
    <w:rsid w:val="00252761"/>
    <w:rsid w:val="00252E2E"/>
    <w:rsid w:val="002534DC"/>
    <w:rsid w:val="00253624"/>
    <w:rsid w:val="00254403"/>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4AA"/>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5BA"/>
    <w:rsid w:val="00304C6A"/>
    <w:rsid w:val="003051EA"/>
    <w:rsid w:val="0030672B"/>
    <w:rsid w:val="003068C8"/>
    <w:rsid w:val="00306A0F"/>
    <w:rsid w:val="003077CB"/>
    <w:rsid w:val="003077F9"/>
    <w:rsid w:val="0031009C"/>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173C2"/>
    <w:rsid w:val="00320542"/>
    <w:rsid w:val="00321C72"/>
    <w:rsid w:val="00324B2D"/>
    <w:rsid w:val="003252F5"/>
    <w:rsid w:val="00325E01"/>
    <w:rsid w:val="00326099"/>
    <w:rsid w:val="00326F6E"/>
    <w:rsid w:val="00327419"/>
    <w:rsid w:val="0033022E"/>
    <w:rsid w:val="00330C9E"/>
    <w:rsid w:val="00330ED1"/>
    <w:rsid w:val="0033128C"/>
    <w:rsid w:val="00331C22"/>
    <w:rsid w:val="003321AB"/>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47D61"/>
    <w:rsid w:val="00351CD3"/>
    <w:rsid w:val="00351D7A"/>
    <w:rsid w:val="0035234E"/>
    <w:rsid w:val="00352855"/>
    <w:rsid w:val="00353468"/>
    <w:rsid w:val="003535BB"/>
    <w:rsid w:val="003541B2"/>
    <w:rsid w:val="0035461A"/>
    <w:rsid w:val="00355566"/>
    <w:rsid w:val="003557A2"/>
    <w:rsid w:val="00356B87"/>
    <w:rsid w:val="00357641"/>
    <w:rsid w:val="0035794A"/>
    <w:rsid w:val="00357BD1"/>
    <w:rsid w:val="003601AB"/>
    <w:rsid w:val="003601FB"/>
    <w:rsid w:val="003608F8"/>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ADD"/>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7EB"/>
    <w:rsid w:val="00393C6A"/>
    <w:rsid w:val="003942AA"/>
    <w:rsid w:val="00394476"/>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BCC"/>
    <w:rsid w:val="003C6DCB"/>
    <w:rsid w:val="003C6E09"/>
    <w:rsid w:val="003C6FD8"/>
    <w:rsid w:val="003C7E6B"/>
    <w:rsid w:val="003C7FF3"/>
    <w:rsid w:val="003D01D6"/>
    <w:rsid w:val="003D157D"/>
    <w:rsid w:val="003D1623"/>
    <w:rsid w:val="003D1CCF"/>
    <w:rsid w:val="003D21FA"/>
    <w:rsid w:val="003D2A43"/>
    <w:rsid w:val="003D4024"/>
    <w:rsid w:val="003D43ED"/>
    <w:rsid w:val="003D5A03"/>
    <w:rsid w:val="003D5D1F"/>
    <w:rsid w:val="003D6649"/>
    <w:rsid w:val="003D664C"/>
    <w:rsid w:val="003D6956"/>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3EE1"/>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610"/>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3B04"/>
    <w:rsid w:val="004351BE"/>
    <w:rsid w:val="00435DFE"/>
    <w:rsid w:val="00437019"/>
    <w:rsid w:val="00437176"/>
    <w:rsid w:val="0043752A"/>
    <w:rsid w:val="004376E1"/>
    <w:rsid w:val="004377EC"/>
    <w:rsid w:val="004410DE"/>
    <w:rsid w:val="00441E66"/>
    <w:rsid w:val="004420B8"/>
    <w:rsid w:val="004421AA"/>
    <w:rsid w:val="004432B8"/>
    <w:rsid w:val="0044398D"/>
    <w:rsid w:val="004439E2"/>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47EA3"/>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092"/>
    <w:rsid w:val="00460463"/>
    <w:rsid w:val="004606C2"/>
    <w:rsid w:val="00460A52"/>
    <w:rsid w:val="00460B9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4CF8"/>
    <w:rsid w:val="004C5538"/>
    <w:rsid w:val="004C6C00"/>
    <w:rsid w:val="004C7E5A"/>
    <w:rsid w:val="004D130E"/>
    <w:rsid w:val="004D1BEE"/>
    <w:rsid w:val="004D1F83"/>
    <w:rsid w:val="004D37A7"/>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1FE6"/>
    <w:rsid w:val="004F2AC9"/>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55B"/>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37DF"/>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4C6"/>
    <w:rsid w:val="005966C7"/>
    <w:rsid w:val="00596953"/>
    <w:rsid w:val="005A0CC4"/>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3874"/>
    <w:rsid w:val="005B423F"/>
    <w:rsid w:val="005B450D"/>
    <w:rsid w:val="005B51AB"/>
    <w:rsid w:val="005B5227"/>
    <w:rsid w:val="005B530D"/>
    <w:rsid w:val="005B538A"/>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5FEC"/>
    <w:rsid w:val="005C618C"/>
    <w:rsid w:val="005C6FF1"/>
    <w:rsid w:val="005C7993"/>
    <w:rsid w:val="005C7CA4"/>
    <w:rsid w:val="005C7F6C"/>
    <w:rsid w:val="005D0BD4"/>
    <w:rsid w:val="005D10A9"/>
    <w:rsid w:val="005D148C"/>
    <w:rsid w:val="005D160B"/>
    <w:rsid w:val="005D1B12"/>
    <w:rsid w:val="005D22F9"/>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E01A7"/>
    <w:rsid w:val="005E0533"/>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84D"/>
    <w:rsid w:val="005F0ACB"/>
    <w:rsid w:val="005F0FF2"/>
    <w:rsid w:val="005F161F"/>
    <w:rsid w:val="005F1765"/>
    <w:rsid w:val="005F2BE8"/>
    <w:rsid w:val="005F36D6"/>
    <w:rsid w:val="005F3C71"/>
    <w:rsid w:val="005F3E49"/>
    <w:rsid w:val="005F5310"/>
    <w:rsid w:val="005F5811"/>
    <w:rsid w:val="005F61CC"/>
    <w:rsid w:val="00600891"/>
    <w:rsid w:val="00600BFA"/>
    <w:rsid w:val="00600F1F"/>
    <w:rsid w:val="00601184"/>
    <w:rsid w:val="00601B33"/>
    <w:rsid w:val="006022E8"/>
    <w:rsid w:val="00602DAD"/>
    <w:rsid w:val="00603192"/>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5EE0"/>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574"/>
    <w:rsid w:val="00647853"/>
    <w:rsid w:val="00647B23"/>
    <w:rsid w:val="00647BC6"/>
    <w:rsid w:val="00647E7C"/>
    <w:rsid w:val="006508B3"/>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0FA3"/>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24DC"/>
    <w:rsid w:val="006B2749"/>
    <w:rsid w:val="006B2A09"/>
    <w:rsid w:val="006B2CEF"/>
    <w:rsid w:val="006B2E34"/>
    <w:rsid w:val="006B2F24"/>
    <w:rsid w:val="006B352E"/>
    <w:rsid w:val="006B3971"/>
    <w:rsid w:val="006B3D71"/>
    <w:rsid w:val="006B576C"/>
    <w:rsid w:val="006B6C62"/>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5C"/>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38A7"/>
    <w:rsid w:val="006D40AD"/>
    <w:rsid w:val="006D487E"/>
    <w:rsid w:val="006D50B5"/>
    <w:rsid w:val="006D518B"/>
    <w:rsid w:val="006D5694"/>
    <w:rsid w:val="006D5889"/>
    <w:rsid w:val="006D59A4"/>
    <w:rsid w:val="006D5A0C"/>
    <w:rsid w:val="006D5ADA"/>
    <w:rsid w:val="006D5E25"/>
    <w:rsid w:val="006D5F97"/>
    <w:rsid w:val="006D6671"/>
    <w:rsid w:val="006D686D"/>
    <w:rsid w:val="006D6BD9"/>
    <w:rsid w:val="006D6E71"/>
    <w:rsid w:val="006D7DCD"/>
    <w:rsid w:val="006E0007"/>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6E1"/>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5B0"/>
    <w:rsid w:val="00751B50"/>
    <w:rsid w:val="0075349E"/>
    <w:rsid w:val="00753B78"/>
    <w:rsid w:val="00754460"/>
    <w:rsid w:val="00754897"/>
    <w:rsid w:val="00754A03"/>
    <w:rsid w:val="00754CF2"/>
    <w:rsid w:val="007555EB"/>
    <w:rsid w:val="00755706"/>
    <w:rsid w:val="00755826"/>
    <w:rsid w:val="00755B46"/>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8E8"/>
    <w:rsid w:val="00767A60"/>
    <w:rsid w:val="00767F95"/>
    <w:rsid w:val="00770005"/>
    <w:rsid w:val="00770016"/>
    <w:rsid w:val="00770253"/>
    <w:rsid w:val="007708A0"/>
    <w:rsid w:val="00771F76"/>
    <w:rsid w:val="00772F01"/>
    <w:rsid w:val="007732F1"/>
    <w:rsid w:val="00773497"/>
    <w:rsid w:val="00773B5F"/>
    <w:rsid w:val="0077400A"/>
    <w:rsid w:val="00775761"/>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C93"/>
    <w:rsid w:val="00786F80"/>
    <w:rsid w:val="007876E9"/>
    <w:rsid w:val="00790148"/>
    <w:rsid w:val="00790516"/>
    <w:rsid w:val="007906F2"/>
    <w:rsid w:val="007929B4"/>
    <w:rsid w:val="007934B0"/>
    <w:rsid w:val="0079395F"/>
    <w:rsid w:val="00793C40"/>
    <w:rsid w:val="00793E5C"/>
    <w:rsid w:val="00793F8D"/>
    <w:rsid w:val="00794075"/>
    <w:rsid w:val="0079410B"/>
    <w:rsid w:val="0079487D"/>
    <w:rsid w:val="007949A2"/>
    <w:rsid w:val="0079569C"/>
    <w:rsid w:val="00796144"/>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3A"/>
    <w:rsid w:val="007E00CD"/>
    <w:rsid w:val="007E0580"/>
    <w:rsid w:val="007E0AB3"/>
    <w:rsid w:val="007E0CB6"/>
    <w:rsid w:val="007E207F"/>
    <w:rsid w:val="007E2393"/>
    <w:rsid w:val="007E23C5"/>
    <w:rsid w:val="007E246E"/>
    <w:rsid w:val="007E2692"/>
    <w:rsid w:val="007E28DB"/>
    <w:rsid w:val="007E2CCA"/>
    <w:rsid w:val="007E30E4"/>
    <w:rsid w:val="007E355E"/>
    <w:rsid w:val="007E4757"/>
    <w:rsid w:val="007E47A7"/>
    <w:rsid w:val="007E51D9"/>
    <w:rsid w:val="007E5C78"/>
    <w:rsid w:val="007E6126"/>
    <w:rsid w:val="007E6150"/>
    <w:rsid w:val="007E6199"/>
    <w:rsid w:val="007E78D3"/>
    <w:rsid w:val="007F04E1"/>
    <w:rsid w:val="007F09D8"/>
    <w:rsid w:val="007F0B1D"/>
    <w:rsid w:val="007F0FF1"/>
    <w:rsid w:val="007F24C8"/>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9"/>
    <w:rsid w:val="0081495C"/>
    <w:rsid w:val="00814BB2"/>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1BC3"/>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32E"/>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6BA"/>
    <w:rsid w:val="008D59BA"/>
    <w:rsid w:val="008D60DC"/>
    <w:rsid w:val="008D61F5"/>
    <w:rsid w:val="008D6D88"/>
    <w:rsid w:val="008D6FBC"/>
    <w:rsid w:val="008D73F1"/>
    <w:rsid w:val="008D7721"/>
    <w:rsid w:val="008E002A"/>
    <w:rsid w:val="008E0EB4"/>
    <w:rsid w:val="008E1410"/>
    <w:rsid w:val="008E14CA"/>
    <w:rsid w:val="008E155B"/>
    <w:rsid w:val="008E188B"/>
    <w:rsid w:val="008E2140"/>
    <w:rsid w:val="008E2523"/>
    <w:rsid w:val="008E2A10"/>
    <w:rsid w:val="008E3C15"/>
    <w:rsid w:val="008E4435"/>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5E2"/>
    <w:rsid w:val="00900B6C"/>
    <w:rsid w:val="00901CAB"/>
    <w:rsid w:val="00902482"/>
    <w:rsid w:val="009027EC"/>
    <w:rsid w:val="00903080"/>
    <w:rsid w:val="00904021"/>
    <w:rsid w:val="00904B7B"/>
    <w:rsid w:val="00904D51"/>
    <w:rsid w:val="00905724"/>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6E3"/>
    <w:rsid w:val="0094489A"/>
    <w:rsid w:val="0094526D"/>
    <w:rsid w:val="00945402"/>
    <w:rsid w:val="00945EDB"/>
    <w:rsid w:val="009461B8"/>
    <w:rsid w:val="009465DF"/>
    <w:rsid w:val="00950742"/>
    <w:rsid w:val="0095077A"/>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9E5"/>
    <w:rsid w:val="00961EDA"/>
    <w:rsid w:val="00962442"/>
    <w:rsid w:val="00962A87"/>
    <w:rsid w:val="00962DC8"/>
    <w:rsid w:val="0096352A"/>
    <w:rsid w:val="0096474F"/>
    <w:rsid w:val="009661DF"/>
    <w:rsid w:val="00966870"/>
    <w:rsid w:val="00967520"/>
    <w:rsid w:val="00967981"/>
    <w:rsid w:val="0097033A"/>
    <w:rsid w:val="0097123B"/>
    <w:rsid w:val="009717F0"/>
    <w:rsid w:val="00972ACF"/>
    <w:rsid w:val="00973F28"/>
    <w:rsid w:val="00975638"/>
    <w:rsid w:val="00976414"/>
    <w:rsid w:val="00977E3F"/>
    <w:rsid w:val="009801E9"/>
    <w:rsid w:val="00980319"/>
    <w:rsid w:val="0098058E"/>
    <w:rsid w:val="00980CDB"/>
    <w:rsid w:val="009812F6"/>
    <w:rsid w:val="00981A43"/>
    <w:rsid w:val="00981DD5"/>
    <w:rsid w:val="00982A9B"/>
    <w:rsid w:val="0098321C"/>
    <w:rsid w:val="009840C4"/>
    <w:rsid w:val="0098420D"/>
    <w:rsid w:val="00985AB5"/>
    <w:rsid w:val="00985F3D"/>
    <w:rsid w:val="00986444"/>
    <w:rsid w:val="00986BD8"/>
    <w:rsid w:val="00987545"/>
    <w:rsid w:val="00987851"/>
    <w:rsid w:val="00987879"/>
    <w:rsid w:val="00987A4B"/>
    <w:rsid w:val="00987C56"/>
    <w:rsid w:val="009907BB"/>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6D3F"/>
    <w:rsid w:val="009C7616"/>
    <w:rsid w:val="009C7B95"/>
    <w:rsid w:val="009D027F"/>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946"/>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4E5"/>
    <w:rsid w:val="00A2287D"/>
    <w:rsid w:val="00A228F2"/>
    <w:rsid w:val="00A233C7"/>
    <w:rsid w:val="00A24E49"/>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F9B"/>
    <w:rsid w:val="00A4096C"/>
    <w:rsid w:val="00A40CDF"/>
    <w:rsid w:val="00A42368"/>
    <w:rsid w:val="00A42532"/>
    <w:rsid w:val="00A42C39"/>
    <w:rsid w:val="00A42D18"/>
    <w:rsid w:val="00A42EEA"/>
    <w:rsid w:val="00A44399"/>
    <w:rsid w:val="00A44790"/>
    <w:rsid w:val="00A44BC7"/>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0A02"/>
    <w:rsid w:val="00A826D6"/>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7A"/>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98C"/>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4AE6"/>
    <w:rsid w:val="00B05A2E"/>
    <w:rsid w:val="00B06364"/>
    <w:rsid w:val="00B06B19"/>
    <w:rsid w:val="00B06D50"/>
    <w:rsid w:val="00B06F9D"/>
    <w:rsid w:val="00B07EF6"/>
    <w:rsid w:val="00B1008B"/>
    <w:rsid w:val="00B10737"/>
    <w:rsid w:val="00B108ED"/>
    <w:rsid w:val="00B10B59"/>
    <w:rsid w:val="00B12210"/>
    <w:rsid w:val="00B123EF"/>
    <w:rsid w:val="00B1242F"/>
    <w:rsid w:val="00B13AED"/>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5654"/>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4E9B"/>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30F"/>
    <w:rsid w:val="00B85884"/>
    <w:rsid w:val="00B9067C"/>
    <w:rsid w:val="00B90990"/>
    <w:rsid w:val="00B913D0"/>
    <w:rsid w:val="00B91B7D"/>
    <w:rsid w:val="00B927F8"/>
    <w:rsid w:val="00B93390"/>
    <w:rsid w:val="00B93A25"/>
    <w:rsid w:val="00B93B71"/>
    <w:rsid w:val="00B93C0D"/>
    <w:rsid w:val="00B93E41"/>
    <w:rsid w:val="00B94082"/>
    <w:rsid w:val="00B947BC"/>
    <w:rsid w:val="00B948BA"/>
    <w:rsid w:val="00B95006"/>
    <w:rsid w:val="00B951A2"/>
    <w:rsid w:val="00B95A19"/>
    <w:rsid w:val="00B95C95"/>
    <w:rsid w:val="00B97B69"/>
    <w:rsid w:val="00BA0268"/>
    <w:rsid w:val="00BA102D"/>
    <w:rsid w:val="00BA1BB8"/>
    <w:rsid w:val="00BA2C85"/>
    <w:rsid w:val="00BA31A0"/>
    <w:rsid w:val="00BA36CB"/>
    <w:rsid w:val="00BA3B40"/>
    <w:rsid w:val="00BA403A"/>
    <w:rsid w:val="00BA5378"/>
    <w:rsid w:val="00BA54AA"/>
    <w:rsid w:val="00BA5E7C"/>
    <w:rsid w:val="00BA6F67"/>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9B9"/>
    <w:rsid w:val="00BB6EBB"/>
    <w:rsid w:val="00BB7263"/>
    <w:rsid w:val="00BB738F"/>
    <w:rsid w:val="00BB7FE3"/>
    <w:rsid w:val="00BC0E3C"/>
    <w:rsid w:val="00BC0EB2"/>
    <w:rsid w:val="00BC0F13"/>
    <w:rsid w:val="00BC101E"/>
    <w:rsid w:val="00BC1E6C"/>
    <w:rsid w:val="00BC209E"/>
    <w:rsid w:val="00BC3620"/>
    <w:rsid w:val="00BC37A7"/>
    <w:rsid w:val="00BC3C06"/>
    <w:rsid w:val="00BC3D5C"/>
    <w:rsid w:val="00BC3DB1"/>
    <w:rsid w:val="00BC4ADA"/>
    <w:rsid w:val="00BC542C"/>
    <w:rsid w:val="00BC6640"/>
    <w:rsid w:val="00BC6B9F"/>
    <w:rsid w:val="00BC6FC9"/>
    <w:rsid w:val="00BC7116"/>
    <w:rsid w:val="00BC751F"/>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3DA"/>
    <w:rsid w:val="00BD67E7"/>
    <w:rsid w:val="00BD6A16"/>
    <w:rsid w:val="00BD6A52"/>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6CC1"/>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4FB3"/>
    <w:rsid w:val="00C75710"/>
    <w:rsid w:val="00C75CAA"/>
    <w:rsid w:val="00C75FAB"/>
    <w:rsid w:val="00C76471"/>
    <w:rsid w:val="00C76D3A"/>
    <w:rsid w:val="00C770D8"/>
    <w:rsid w:val="00C774B6"/>
    <w:rsid w:val="00C7787C"/>
    <w:rsid w:val="00C778A3"/>
    <w:rsid w:val="00C77BC8"/>
    <w:rsid w:val="00C77D86"/>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11D"/>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1A6"/>
    <w:rsid w:val="00CB27F9"/>
    <w:rsid w:val="00CB382D"/>
    <w:rsid w:val="00CB40A4"/>
    <w:rsid w:val="00CB506A"/>
    <w:rsid w:val="00CB51D7"/>
    <w:rsid w:val="00CB5481"/>
    <w:rsid w:val="00CB5E58"/>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B45"/>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29B"/>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232A"/>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6D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397"/>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011"/>
    <w:rsid w:val="00D553D2"/>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368"/>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22D5"/>
    <w:rsid w:val="00DB3C26"/>
    <w:rsid w:val="00DB3C64"/>
    <w:rsid w:val="00DB3C8F"/>
    <w:rsid w:val="00DB3E95"/>
    <w:rsid w:val="00DB4A34"/>
    <w:rsid w:val="00DB4F67"/>
    <w:rsid w:val="00DB5C97"/>
    <w:rsid w:val="00DB6BE0"/>
    <w:rsid w:val="00DB7B22"/>
    <w:rsid w:val="00DC0F61"/>
    <w:rsid w:val="00DC103F"/>
    <w:rsid w:val="00DC13EE"/>
    <w:rsid w:val="00DC1821"/>
    <w:rsid w:val="00DC1A14"/>
    <w:rsid w:val="00DC294C"/>
    <w:rsid w:val="00DC2AD7"/>
    <w:rsid w:val="00DC2C0C"/>
    <w:rsid w:val="00DC2C44"/>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5FB"/>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08F6"/>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5B6"/>
    <w:rsid w:val="00E156E9"/>
    <w:rsid w:val="00E158F2"/>
    <w:rsid w:val="00E15C94"/>
    <w:rsid w:val="00E17058"/>
    <w:rsid w:val="00E17373"/>
    <w:rsid w:val="00E17751"/>
    <w:rsid w:val="00E20A1B"/>
    <w:rsid w:val="00E216B3"/>
    <w:rsid w:val="00E2183E"/>
    <w:rsid w:val="00E21984"/>
    <w:rsid w:val="00E21B3B"/>
    <w:rsid w:val="00E21B93"/>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1F4E"/>
    <w:rsid w:val="00E52263"/>
    <w:rsid w:val="00E52589"/>
    <w:rsid w:val="00E5299E"/>
    <w:rsid w:val="00E52F69"/>
    <w:rsid w:val="00E53449"/>
    <w:rsid w:val="00E53ACC"/>
    <w:rsid w:val="00E5440B"/>
    <w:rsid w:val="00E54B90"/>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3DE"/>
    <w:rsid w:val="00EA3704"/>
    <w:rsid w:val="00EA4094"/>
    <w:rsid w:val="00EA424D"/>
    <w:rsid w:val="00EA464E"/>
    <w:rsid w:val="00EA4B8D"/>
    <w:rsid w:val="00EA5030"/>
    <w:rsid w:val="00EA55E3"/>
    <w:rsid w:val="00EA5BA3"/>
    <w:rsid w:val="00EA5DBA"/>
    <w:rsid w:val="00EA6729"/>
    <w:rsid w:val="00EA7228"/>
    <w:rsid w:val="00EA7AC3"/>
    <w:rsid w:val="00EA7EF5"/>
    <w:rsid w:val="00EB0280"/>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77C"/>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301D"/>
    <w:rsid w:val="00EF472B"/>
    <w:rsid w:val="00EF4F1D"/>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63"/>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A83"/>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4F83"/>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8D"/>
    <w:rsid w:val="00F501DB"/>
    <w:rsid w:val="00F509E4"/>
    <w:rsid w:val="00F50F33"/>
    <w:rsid w:val="00F510A0"/>
    <w:rsid w:val="00F51713"/>
    <w:rsid w:val="00F51773"/>
    <w:rsid w:val="00F51799"/>
    <w:rsid w:val="00F51F0C"/>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2AD"/>
    <w:rsid w:val="00F6538F"/>
    <w:rsid w:val="00F653F9"/>
    <w:rsid w:val="00F654FD"/>
    <w:rsid w:val="00F65D86"/>
    <w:rsid w:val="00F66101"/>
    <w:rsid w:val="00F664C2"/>
    <w:rsid w:val="00F6655F"/>
    <w:rsid w:val="00F66FC5"/>
    <w:rsid w:val="00F674DB"/>
    <w:rsid w:val="00F700A7"/>
    <w:rsid w:val="00F70341"/>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38A"/>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5F0C"/>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91"/>
    <w:rsid w:val="00FA4741"/>
    <w:rsid w:val="00FA504A"/>
    <w:rsid w:val="00FA5BB4"/>
    <w:rsid w:val="00FA5CA0"/>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9A4"/>
    <w:rsid w:val="00FC1BAA"/>
    <w:rsid w:val="00FC2A03"/>
    <w:rsid w:val="00FC3204"/>
    <w:rsid w:val="00FC37CA"/>
    <w:rsid w:val="00FC3EAD"/>
    <w:rsid w:val="00FC4962"/>
    <w:rsid w:val="00FC5CB5"/>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3EAF"/>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 w:val="clear" w:pos="5131"/>
        <w:tab w:val="num" w:pos="1300"/>
      </w:tabs>
      <w:ind w:left="1300"/>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fs.knesset.gov.il/11/law/11_lsr_210542.PDF"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34" Type="http://schemas.openxmlformats.org/officeDocument/2006/relationships/hyperlink" Target="https://takam.mof.gov.il/document/H.7.3.3"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vey.gov.il/he/B012023"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mailto:moked@mail.gov.il" TargetMode="External"/><Relationship Id="rId29" Type="http://schemas.openxmlformats.org/officeDocument/2006/relationships/package" Target="embeddings/Microsoft_Visio_Drawing.vs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49" TargetMode="External"/><Relationship Id="rId32" Type="http://schemas.openxmlformats.org/officeDocument/2006/relationships/hyperlink" Target="https://takam.mof.gov.il/document/H.7.12.5"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taxinfo.taxes.gov.il/gmishurim/firstPage.aspx" TargetMode="External"/><Relationship Id="rId28" Type="http://schemas.openxmlformats.org/officeDocument/2006/relationships/image" Target="media/image2.emf"/><Relationship Id="rId36" Type="http://schemas.microsoft.com/office/2011/relationships/people" Target="people.xml"/><Relationship Id="rId10" Type="http://schemas.openxmlformats.org/officeDocument/2006/relationships/header" Target="header1.xml"/><Relationship Id="rId19" Type="http://schemas.openxmlformats.org/officeDocument/2006/relationships/hyperlink" Target="https://portal.gpa.gov.il/supplier/yahalom/" TargetMode="External"/><Relationship Id="rId31" Type="http://schemas.openxmlformats.org/officeDocument/2006/relationships/package" Target="embeddings/Microsoft_Visio_Drawing1.vsd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rechesh.mof.gov.il/crm/s/login/?language=iw&amp;ec=302&amp;startURL=%2Fcrm%2Fs%2F" TargetMode="External"/><Relationship Id="rId27" Type="http://schemas.openxmlformats.org/officeDocument/2006/relationships/hyperlink" Target="https://main.knesset.gov.il/activity/legislation/laws/pages/lawprimary.aspx?t=lawlaws&amp;st=lawlaws&amp;lawitemid=2000722" TargetMode="External"/><Relationship Id="rId30" Type="http://schemas.openxmlformats.org/officeDocument/2006/relationships/image" Target="media/image3.emf"/><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1A29B52-422D-47E3-954A-1497FBDF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Desktop</Template>
  <TotalTime>3</TotalTime>
  <Pages>107</Pages>
  <Words>28832</Words>
  <Characters>144161</Characters>
  <Application>Microsoft Office Word</Application>
  <DocSecurity>0</DocSecurity>
  <Lines>1201</Lines>
  <Paragraphs>345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יוכי בר-מימון</cp:lastModifiedBy>
  <cp:revision>4</cp:revision>
  <cp:lastPrinted>2024-12-16T07:21:00Z</cp:lastPrinted>
  <dcterms:created xsi:type="dcterms:W3CDTF">2025-03-19T14:38:00Z</dcterms:created>
  <dcterms:modified xsi:type="dcterms:W3CDTF">2025-03-23T11:54:00Z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